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D5B01" w14:textId="77777777" w:rsidR="00B45011" w:rsidRPr="00FD3E8A" w:rsidRDefault="004D336D">
      <w:pPr>
        <w:rPr>
          <w:rFonts w:ascii="Arial" w:hAnsi="Arial" w:cs="Arial"/>
        </w:rPr>
      </w:pPr>
      <w:r>
        <w:rPr>
          <w:rFonts w:ascii="Arial" w:hAnsi="Arial" w:cs="Arial"/>
          <w:noProof/>
        </w:rPr>
        <mc:AlternateContent>
          <mc:Choice Requires="wps">
            <w:drawing>
              <wp:anchor distT="0" distB="0" distL="114300" distR="114300" simplePos="0" relativeHeight="251651072" behindDoc="0" locked="0" layoutInCell="1" allowOverlap="1" wp14:anchorId="08F57AA1" wp14:editId="7B89671F">
                <wp:simplePos x="0" y="0"/>
                <wp:positionH relativeFrom="column">
                  <wp:posOffset>3292564</wp:posOffset>
                </wp:positionH>
                <wp:positionV relativeFrom="paragraph">
                  <wp:posOffset>-2261219</wp:posOffset>
                </wp:positionV>
                <wp:extent cx="3426460" cy="10713720"/>
                <wp:effectExtent l="0" t="0" r="2540" b="0"/>
                <wp:wrapNone/>
                <wp:docPr id="1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6460" cy="10713720"/>
                        </a:xfrm>
                        <a:prstGeom prst="rect">
                          <a:avLst/>
                        </a:prstGeom>
                        <a:solidFill>
                          <a:srgbClr val="FF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F77E07" id="Rectangle 2" o:spid="_x0000_s1026" style="position:absolute;margin-left:259.25pt;margin-top:-178.05pt;width:269.8pt;height:843.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" fillcolor="red" stroked="f"/>
            </w:pict>
          </mc:Fallback>
        </mc:AlternateContent>
      </w:r>
    </w:p>
    <w:p w14:paraId="6D3E2ABF" w14:textId="23EA2AE1" w:rsidR="00BC76E3" w:rsidRDefault="001D65CC" w:rsidP="00116979">
      <w:pPr>
        <w:rPr>
          <w:rFonts w:ascii="Arial" w:hAnsi="Arial" w:cs="Arial"/>
          <w:sz w:val="22"/>
          <w:szCs w:val="22"/>
          <w:lang w:val="en-US" w:eastAsia="ja-JP"/>
        </w:rPr>
      </w:pPr>
      <w:r>
        <w:rPr>
          <w:rFonts w:ascii="Arial" w:hAnsi="Arial" w:cs="Arial"/>
          <w:noProof/>
        </w:rPr>
        <mc:AlternateContent>
          <mc:Choice Requires="wps">
            <w:drawing>
              <wp:anchor distT="0" distB="0" distL="114300" distR="114300" simplePos="0" relativeHeight="251653120" behindDoc="0" locked="0" layoutInCell="1" allowOverlap="1" wp14:anchorId="0213363D" wp14:editId="165B0C6F">
                <wp:simplePos x="0" y="0"/>
                <wp:positionH relativeFrom="margin">
                  <wp:posOffset>4847775</wp:posOffset>
                </wp:positionH>
                <wp:positionV relativeFrom="paragraph">
                  <wp:posOffset>8047645</wp:posOffset>
                </wp:positionV>
                <wp:extent cx="1473200" cy="1460500"/>
                <wp:effectExtent l="0" t="0" r="0" b="63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146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7917F7" w14:textId="09F9A2FA" w:rsidR="0040481C" w:rsidRDefault="001D65CC">
                            <w:r>
                              <w:rPr>
                                <w:noProof/>
                                <w:color w:val="1D1D1D"/>
                              </w:rPr>
                              <w:drawing>
                                <wp:inline distT="0" distB="0" distL="0" distR="0" wp14:anchorId="43C4A28E" wp14:editId="5D9721D4">
                                  <wp:extent cx="1003300" cy="1187450"/>
                                  <wp:effectExtent l="0" t="0" r="6350" b="12700"/>
                                  <wp:docPr id="388024986" name="Picture 1" descr="City and County of Swansea Counci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ty and County of Swansea Council - Wikipedia"/>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03300" cy="11874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13363D" id="_x0000_t202" coordsize="21600,21600" o:spt="202" path="m,l,21600r21600,l21600,xe">
                <v:stroke joinstyle="miter"/>
                <v:path gradientshapeok="t" o:connecttype="rect"/>
              </v:shapetype>
              <v:shape id="Text Box 2" o:spid="_x0000_s1026" type="#_x0000_t202" style="position:absolute;margin-left:381.7pt;margin-top:633.65pt;width:116pt;height:11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" stroked="f">
                <v:textbox>
                  <w:txbxContent>
                    <w:p w14:paraId="6E7917F7" w14:textId="09F9A2FA" w:rsidR="0040481C" w:rsidRDefault="001D65CC">
                      <w:r>
                        <w:rPr>
                          <w:noProof/>
                          <w:color w:val="1D1D1D"/>
                        </w:rPr>
                        <w:drawing>
                          <wp:inline distT="0" distB="0" distL="0" distR="0" wp14:anchorId="43C4A28E" wp14:editId="5D9721D4">
                            <wp:extent cx="1003300" cy="1187450"/>
                            <wp:effectExtent l="0" t="0" r="6350" b="12700"/>
                            <wp:docPr id="388024986" name="Picture 1" descr="City and County of Swansea Counci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ty and County of Swansea Council - Wikipedia"/>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03300" cy="1187450"/>
                                    </a:xfrm>
                                    <a:prstGeom prst="rect">
                                      <a:avLst/>
                                    </a:prstGeom>
                                    <a:noFill/>
                                    <a:ln>
                                      <a:noFill/>
                                    </a:ln>
                                  </pic:spPr>
                                </pic:pic>
                              </a:graphicData>
                            </a:graphic>
                          </wp:inline>
                        </w:drawing>
                      </w:r>
                    </w:p>
                  </w:txbxContent>
                </v:textbox>
                <w10:wrap anchorx="margin"/>
              </v:shape>
            </w:pict>
          </mc:Fallback>
        </mc:AlternateContent>
      </w:r>
      <w:r w:rsidR="004D336D">
        <w:rPr>
          <w:rFonts w:ascii="Arial" w:hAnsi="Arial" w:cs="Arial"/>
          <w:noProof/>
        </w:rPr>
        <mc:AlternateContent>
          <mc:Choice Requires="wps">
            <w:drawing>
              <wp:anchor distT="0" distB="0" distL="114300" distR="114300" simplePos="0" relativeHeight="251654144" behindDoc="0" locked="0" layoutInCell="1" allowOverlap="1" wp14:anchorId="364F01F3" wp14:editId="4986234E">
                <wp:simplePos x="0" y="0"/>
                <wp:positionH relativeFrom="column">
                  <wp:posOffset>3349353</wp:posOffset>
                </wp:positionH>
                <wp:positionV relativeFrom="paragraph">
                  <wp:posOffset>2987040</wp:posOffset>
                </wp:positionV>
                <wp:extent cx="3018155" cy="2062843"/>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8155" cy="20628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0BEA0" w14:textId="77777777" w:rsidR="0040481C" w:rsidRPr="00360B42" w:rsidRDefault="0040481C" w:rsidP="00360B42">
                            <w:pPr>
                              <w:jc w:val="center"/>
                              <w:rPr>
                                <w:rFonts w:ascii="Arial" w:hAnsi="Arial" w:cs="Arial"/>
                                <w:b/>
                                <w:color w:val="17365D"/>
                                <w:sz w:val="32"/>
                                <w:szCs w:val="32"/>
                              </w:rPr>
                            </w:pPr>
                            <w:r w:rsidRPr="00360B42">
                              <w:rPr>
                                <w:rFonts w:ascii="Arial" w:hAnsi="Arial" w:cs="Arial"/>
                                <w:b/>
                                <w:color w:val="17365D"/>
                                <w:sz w:val="32"/>
                                <w:szCs w:val="32"/>
                              </w:rPr>
                              <w:t>Education Inclusion Service</w:t>
                            </w:r>
                          </w:p>
                          <w:p w14:paraId="7ADDCF2C" w14:textId="716EDD72" w:rsidR="0040481C" w:rsidRPr="00360B42" w:rsidRDefault="0040481C" w:rsidP="00360B42">
                            <w:pPr>
                              <w:jc w:val="center"/>
                              <w:rPr>
                                <w:rFonts w:ascii="Arial" w:hAnsi="Arial" w:cs="Arial"/>
                                <w:b/>
                                <w:color w:val="17365D"/>
                                <w:sz w:val="32"/>
                                <w:szCs w:val="32"/>
                              </w:rPr>
                            </w:pPr>
                            <w:r w:rsidRPr="000D4A5C">
                              <w:rPr>
                                <w:rFonts w:ascii="Arial" w:hAnsi="Arial" w:cs="Arial"/>
                                <w:b/>
                                <w:color w:val="17365D"/>
                                <w:sz w:val="16"/>
                                <w:szCs w:val="16"/>
                              </w:rPr>
                              <w:br/>
                            </w:r>
                            <w:r>
                              <w:rPr>
                                <w:rFonts w:ascii="Arial" w:hAnsi="Arial" w:cs="Arial"/>
                                <w:b/>
                                <w:color w:val="17365D"/>
                                <w:sz w:val="32"/>
                                <w:szCs w:val="32"/>
                              </w:rPr>
                              <w:t>ELECTIVE HOME EDUCATION P</w:t>
                            </w:r>
                            <w:r w:rsidR="00BC76E3">
                              <w:rPr>
                                <w:rFonts w:ascii="Arial" w:hAnsi="Arial" w:cs="Arial"/>
                                <w:b/>
                                <w:color w:val="17365D"/>
                                <w:sz w:val="32"/>
                                <w:szCs w:val="32"/>
                              </w:rPr>
                              <w:t>ARENTS GUIDANCE</w:t>
                            </w:r>
                            <w:r w:rsidRPr="00360B42">
                              <w:rPr>
                                <w:rFonts w:ascii="Arial" w:hAnsi="Arial" w:cs="Arial"/>
                                <w:b/>
                                <w:color w:val="17365D"/>
                                <w:sz w:val="32"/>
                                <w:szCs w:val="32"/>
                              </w:rPr>
                              <w:br/>
                            </w:r>
                          </w:p>
                          <w:p w14:paraId="2A61BD07" w14:textId="07BC32BF" w:rsidR="0040481C" w:rsidRPr="00360B42" w:rsidRDefault="00A93F40" w:rsidP="00360B42">
                            <w:pPr>
                              <w:jc w:val="center"/>
                              <w:rPr>
                                <w:rFonts w:ascii="Arial" w:hAnsi="Arial" w:cs="Arial"/>
                                <w:b/>
                                <w:color w:val="17365D"/>
                                <w:sz w:val="40"/>
                                <w:szCs w:val="40"/>
                              </w:rPr>
                            </w:pPr>
                            <w:r>
                              <w:rPr>
                                <w:rFonts w:ascii="Arial" w:hAnsi="Arial" w:cs="Arial"/>
                                <w:b/>
                                <w:color w:val="17365D"/>
                                <w:sz w:val="40"/>
                                <w:szCs w:val="40"/>
                              </w:rPr>
                              <w:t>Revised September 202</w:t>
                            </w:r>
                            <w:r w:rsidR="00067C90">
                              <w:rPr>
                                <w:rFonts w:ascii="Arial" w:hAnsi="Arial" w:cs="Arial"/>
                                <w:b/>
                                <w:color w:val="17365D"/>
                                <w:sz w:val="40"/>
                                <w:szCs w:val="40"/>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4F01F3" id="_x0000_s1027" type="#_x0000_t202" style="position:absolute;margin-left:263.75pt;margin-top:235.2pt;width:237.65pt;height:162.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" filled="f" stroked="f">
                <v:textbox>
                  <w:txbxContent>
                    <w:p w14:paraId="1C40BEA0" w14:textId="77777777" w:rsidR="0040481C" w:rsidRPr="00360B42" w:rsidRDefault="0040481C" w:rsidP="00360B42">
                      <w:pPr>
                        <w:jc w:val="center"/>
                        <w:rPr>
                          <w:rFonts w:ascii="Arial" w:hAnsi="Arial" w:cs="Arial"/>
                          <w:b/>
                          <w:color w:val="17365D"/>
                          <w:sz w:val="32"/>
                          <w:szCs w:val="32"/>
                        </w:rPr>
                      </w:pPr>
                      <w:r w:rsidRPr="00360B42">
                        <w:rPr>
                          <w:rFonts w:ascii="Arial" w:hAnsi="Arial" w:cs="Arial"/>
                          <w:b/>
                          <w:color w:val="17365D"/>
                          <w:sz w:val="32"/>
                          <w:szCs w:val="32"/>
                        </w:rPr>
                        <w:t>Education Inclusion Service</w:t>
                      </w:r>
                    </w:p>
                    <w:p w14:paraId="7ADDCF2C" w14:textId="716EDD72" w:rsidR="0040481C" w:rsidRPr="00360B42" w:rsidRDefault="0040481C" w:rsidP="00360B42">
                      <w:pPr>
                        <w:jc w:val="center"/>
                        <w:rPr>
                          <w:rFonts w:ascii="Arial" w:hAnsi="Arial" w:cs="Arial"/>
                          <w:b/>
                          <w:color w:val="17365D"/>
                          <w:sz w:val="32"/>
                          <w:szCs w:val="32"/>
                        </w:rPr>
                      </w:pPr>
                      <w:r w:rsidRPr="000D4A5C">
                        <w:rPr>
                          <w:rFonts w:ascii="Arial" w:hAnsi="Arial" w:cs="Arial"/>
                          <w:b/>
                          <w:color w:val="17365D"/>
                          <w:sz w:val="16"/>
                          <w:szCs w:val="16"/>
                        </w:rPr>
                        <w:br/>
                      </w:r>
                      <w:r>
                        <w:rPr>
                          <w:rFonts w:ascii="Arial" w:hAnsi="Arial" w:cs="Arial"/>
                          <w:b/>
                          <w:color w:val="17365D"/>
                          <w:sz w:val="32"/>
                          <w:szCs w:val="32"/>
                        </w:rPr>
                        <w:t>ELECTIVE HOME EDUCATION P</w:t>
                      </w:r>
                      <w:r w:rsidR="00BC76E3">
                        <w:rPr>
                          <w:rFonts w:ascii="Arial" w:hAnsi="Arial" w:cs="Arial"/>
                          <w:b/>
                          <w:color w:val="17365D"/>
                          <w:sz w:val="32"/>
                          <w:szCs w:val="32"/>
                        </w:rPr>
                        <w:t>ARENTS GUIDANCE</w:t>
                      </w:r>
                      <w:r w:rsidRPr="00360B42">
                        <w:rPr>
                          <w:rFonts w:ascii="Arial" w:hAnsi="Arial" w:cs="Arial"/>
                          <w:b/>
                          <w:color w:val="17365D"/>
                          <w:sz w:val="32"/>
                          <w:szCs w:val="32"/>
                        </w:rPr>
                        <w:br/>
                      </w:r>
                    </w:p>
                    <w:p w14:paraId="2A61BD07" w14:textId="07BC32BF" w:rsidR="0040481C" w:rsidRPr="00360B42" w:rsidRDefault="00A93F40" w:rsidP="00360B42">
                      <w:pPr>
                        <w:jc w:val="center"/>
                        <w:rPr>
                          <w:rFonts w:ascii="Arial" w:hAnsi="Arial" w:cs="Arial"/>
                          <w:b/>
                          <w:color w:val="17365D"/>
                          <w:sz w:val="40"/>
                          <w:szCs w:val="40"/>
                        </w:rPr>
                      </w:pPr>
                      <w:r>
                        <w:rPr>
                          <w:rFonts w:ascii="Arial" w:hAnsi="Arial" w:cs="Arial"/>
                          <w:b/>
                          <w:color w:val="17365D"/>
                          <w:sz w:val="40"/>
                          <w:szCs w:val="40"/>
                        </w:rPr>
                        <w:t>Revised September 202</w:t>
                      </w:r>
                      <w:r w:rsidR="00067C90">
                        <w:rPr>
                          <w:rFonts w:ascii="Arial" w:hAnsi="Arial" w:cs="Arial"/>
                          <w:b/>
                          <w:color w:val="17365D"/>
                          <w:sz w:val="40"/>
                          <w:szCs w:val="40"/>
                        </w:rPr>
                        <w:t>3</w:t>
                      </w:r>
                    </w:p>
                  </w:txbxContent>
                </v:textbox>
              </v:shape>
            </w:pict>
          </mc:Fallback>
        </mc:AlternateContent>
      </w:r>
      <w:r w:rsidR="004D336D">
        <w:rPr>
          <w:rFonts w:ascii="Arial" w:hAnsi="Arial" w:cs="Arial"/>
          <w:noProof/>
        </w:rPr>
        <mc:AlternateContent>
          <mc:Choice Requires="wps">
            <w:drawing>
              <wp:anchor distT="0" distB="0" distL="114300" distR="114300" simplePos="0" relativeHeight="251652096" behindDoc="0" locked="0" layoutInCell="0" allowOverlap="1" wp14:anchorId="4B02D39A" wp14:editId="57AAF273">
                <wp:simplePos x="0" y="0"/>
                <wp:positionH relativeFrom="page">
                  <wp:posOffset>0</wp:posOffset>
                </wp:positionH>
                <wp:positionV relativeFrom="page">
                  <wp:posOffset>2485390</wp:posOffset>
                </wp:positionV>
                <wp:extent cx="7555230" cy="830580"/>
                <wp:effectExtent l="0" t="0" r="26670" b="2667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230" cy="830580"/>
                        </a:xfrm>
                        <a:prstGeom prst="rect">
                          <a:avLst/>
                        </a:prstGeom>
                        <a:solidFill>
                          <a:srgbClr val="FF0000"/>
                        </a:solidFill>
                        <a:ln w="12700">
                          <a:solidFill>
                            <a:srgbClr val="548DD4"/>
                          </a:solidFill>
                          <a:miter lim="800000"/>
                          <a:headEnd/>
                          <a:tailEnd/>
                        </a:ln>
                      </wps:spPr>
                      <wps:txbx>
                        <w:txbxContent>
                          <w:p w14:paraId="32C5378E" w14:textId="77777777" w:rsidR="0040481C" w:rsidRPr="00A22618" w:rsidRDefault="0040481C" w:rsidP="00360B42">
                            <w:pPr>
                              <w:pStyle w:val="NoSpacing"/>
                              <w:jc w:val="center"/>
                              <w:rPr>
                                <w:rFonts w:ascii="Arial" w:eastAsia="Times New Roman" w:hAnsi="Arial"/>
                                <w:b/>
                                <w:color w:val="FFFFFF"/>
                                <w:sz w:val="20"/>
                                <w:szCs w:val="20"/>
                                <w:u w:val="single"/>
                                <w:lang w:val="en-GB"/>
                              </w:rPr>
                            </w:pPr>
                          </w:p>
                          <w:p w14:paraId="52F11229" w14:textId="77777777" w:rsidR="0040481C" w:rsidRPr="001D65CC" w:rsidRDefault="0040481C" w:rsidP="00360B42">
                            <w:pPr>
                              <w:pStyle w:val="NoSpacing"/>
                              <w:jc w:val="center"/>
                              <w:rPr>
                                <w:rFonts w:ascii="Cambria" w:eastAsia="Times New Roman" w:hAnsi="Cambria"/>
                                <w:color w:val="FFFFFF"/>
                                <w:sz w:val="56"/>
                                <w:szCs w:val="56"/>
                                <w:u w:val="single"/>
                              </w:rPr>
                            </w:pPr>
                            <w:r w:rsidRPr="001D65CC">
                              <w:rPr>
                                <w:rFonts w:ascii="Arial" w:eastAsia="Times New Roman" w:hAnsi="Arial"/>
                                <w:b/>
                                <w:color w:val="FFFFFF"/>
                                <w:sz w:val="56"/>
                                <w:szCs w:val="56"/>
                                <w:u w:val="single"/>
                                <w:lang w:val="en-GB"/>
                              </w:rPr>
                              <w:t>ELECTIVE HOME EDUCATION POLICY</w:t>
                            </w:r>
                          </w:p>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B02D39A" id="Rectangle 16" o:spid="_x0000_s1028" style="position:absolute;margin-left:0;margin-top:195.7pt;width:594.9pt;height:65.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" o:allowincell="f" fillcolor="red" strokecolor="#548dd4" strokeweight="1pt">
                <v:textbox inset="14.4pt,,14.4pt">
                  <w:txbxContent>
                    <w:p w14:paraId="32C5378E" w14:textId="77777777" w:rsidR="0040481C" w:rsidRPr="00A22618" w:rsidRDefault="0040481C" w:rsidP="00360B42">
                      <w:pPr>
                        <w:pStyle w:val="NoSpacing"/>
                        <w:jc w:val="center"/>
                        <w:rPr>
                          <w:rFonts w:ascii="Arial" w:eastAsia="Times New Roman" w:hAnsi="Arial"/>
                          <w:b/>
                          <w:color w:val="FFFFFF"/>
                          <w:sz w:val="20"/>
                          <w:szCs w:val="20"/>
                          <w:u w:val="single"/>
                          <w:lang w:val="en-GB"/>
                        </w:rPr>
                      </w:pPr>
                    </w:p>
                    <w:p w14:paraId="52F11229" w14:textId="77777777" w:rsidR="0040481C" w:rsidRPr="001D65CC" w:rsidRDefault="0040481C" w:rsidP="00360B42">
                      <w:pPr>
                        <w:pStyle w:val="NoSpacing"/>
                        <w:jc w:val="center"/>
                        <w:rPr>
                          <w:rFonts w:ascii="Cambria" w:eastAsia="Times New Roman" w:hAnsi="Cambria"/>
                          <w:color w:val="FFFFFF"/>
                          <w:sz w:val="56"/>
                          <w:szCs w:val="56"/>
                          <w:u w:val="single"/>
                        </w:rPr>
                      </w:pPr>
                      <w:r w:rsidRPr="001D65CC">
                        <w:rPr>
                          <w:rFonts w:ascii="Arial" w:eastAsia="Times New Roman" w:hAnsi="Arial"/>
                          <w:b/>
                          <w:color w:val="FFFFFF"/>
                          <w:sz w:val="56"/>
                          <w:szCs w:val="56"/>
                          <w:u w:val="single"/>
                          <w:lang w:val="en-GB"/>
                        </w:rPr>
                        <w:t>ELECTIVE HOME EDUCATION POLICY</w:t>
                      </w:r>
                    </w:p>
                  </w:txbxContent>
                </v:textbox>
                <w10:wrap anchorx="page" anchory="page"/>
              </v:rect>
            </w:pict>
          </mc:Fallback>
        </mc:AlternateContent>
      </w:r>
      <w:r w:rsidR="00B45011" w:rsidRPr="00FD3E8A">
        <w:rPr>
          <w:rFonts w:ascii="Arial" w:hAnsi="Arial" w:cs="Arial"/>
          <w:sz w:val="22"/>
          <w:szCs w:val="22"/>
          <w:lang w:val="en-US" w:eastAsia="ja-JP"/>
        </w:rPr>
        <w:br w:type="page"/>
      </w:r>
    </w:p>
    <w:p w14:paraId="6C29FD87" w14:textId="77777777" w:rsidR="00BC76E3" w:rsidRDefault="00BC76E3" w:rsidP="00116979">
      <w:pPr>
        <w:rPr>
          <w:rFonts w:ascii="Arial" w:hAnsi="Arial" w:cs="Arial"/>
          <w:sz w:val="22"/>
          <w:szCs w:val="22"/>
          <w:lang w:val="en-US" w:eastAsia="ja-JP"/>
        </w:rPr>
      </w:pPr>
    </w:p>
    <w:p w14:paraId="24829413" w14:textId="40776223" w:rsidR="00BC76E3" w:rsidRDefault="00BC76E3" w:rsidP="00116979">
      <w:pPr>
        <w:rPr>
          <w:rFonts w:ascii="Arial" w:hAnsi="Arial" w:cs="Arial"/>
          <w:sz w:val="22"/>
          <w:szCs w:val="22"/>
          <w:lang w:val="en-US" w:eastAsia="ja-JP"/>
        </w:rPr>
      </w:pPr>
    </w:p>
    <w:p w14:paraId="3EFCAC43" w14:textId="7E694E1E" w:rsidR="00BC76E3" w:rsidRDefault="00BC76E3" w:rsidP="00116979">
      <w:pPr>
        <w:rPr>
          <w:rFonts w:ascii="Arial" w:hAnsi="Arial" w:cs="Arial"/>
          <w:sz w:val="22"/>
          <w:szCs w:val="22"/>
          <w:lang w:val="en-US" w:eastAsia="ja-JP"/>
        </w:rPr>
      </w:pPr>
    </w:p>
    <w:p w14:paraId="28E6D58D" w14:textId="3A9B576B" w:rsidR="00BC76E3" w:rsidRDefault="00BC76E3" w:rsidP="00116979">
      <w:pPr>
        <w:rPr>
          <w:rFonts w:ascii="Arial" w:hAnsi="Arial" w:cs="Arial"/>
          <w:sz w:val="22"/>
          <w:szCs w:val="22"/>
          <w:lang w:val="en-US" w:eastAsia="ja-JP"/>
        </w:rPr>
      </w:pPr>
    </w:p>
    <w:p w14:paraId="74756B80" w14:textId="57AA0037" w:rsidR="00BC76E3" w:rsidRDefault="00BC76E3" w:rsidP="00116979">
      <w:pPr>
        <w:rPr>
          <w:rFonts w:ascii="Arial" w:hAnsi="Arial" w:cs="Arial"/>
          <w:sz w:val="22"/>
          <w:szCs w:val="22"/>
          <w:lang w:val="en-US" w:eastAsia="ja-JP"/>
        </w:rPr>
      </w:pPr>
    </w:p>
    <w:p w14:paraId="73EC0762" w14:textId="77777777" w:rsidR="00BC76E3" w:rsidRDefault="00BC76E3" w:rsidP="00BC76E3">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3C69D11E" wp14:editId="42883720">
                <wp:simplePos x="0" y="0"/>
                <wp:positionH relativeFrom="column">
                  <wp:posOffset>0</wp:posOffset>
                </wp:positionH>
                <wp:positionV relativeFrom="paragraph">
                  <wp:posOffset>-196850</wp:posOffset>
                </wp:positionV>
                <wp:extent cx="5822950" cy="444500"/>
                <wp:effectExtent l="19050" t="0" r="44450" b="12700"/>
                <wp:wrapNone/>
                <wp:docPr id="8" name="Chevron 8"/>
                <wp:cNvGraphicFramePr/>
                <a:graphic xmlns:a="http://schemas.openxmlformats.org/drawingml/2006/main">
                  <a:graphicData uri="http://schemas.microsoft.com/office/word/2010/wordprocessingShape">
                    <wps:wsp>
                      <wps:cNvSpPr/>
                      <wps:spPr>
                        <a:xfrm>
                          <a:off x="0" y="0"/>
                          <a:ext cx="5822950" cy="444500"/>
                        </a:xfrm>
                        <a:prstGeom prst="chevron">
                          <a:avLst/>
                        </a:prstGeom>
                      </wps:spPr>
                      <wps:style>
                        <a:lnRef idx="2">
                          <a:schemeClr val="accent2"/>
                        </a:lnRef>
                        <a:fillRef idx="1">
                          <a:schemeClr val="lt1"/>
                        </a:fillRef>
                        <a:effectRef idx="0">
                          <a:schemeClr val="accent2"/>
                        </a:effectRef>
                        <a:fontRef idx="minor">
                          <a:schemeClr val="dk1"/>
                        </a:fontRef>
                      </wps:style>
                      <wps:txbx>
                        <w:txbxContent>
                          <w:p w14:paraId="6A439EC0" w14:textId="77777777" w:rsidR="00BC76E3" w:rsidRPr="008766CE" w:rsidRDefault="00BC76E3" w:rsidP="00BC76E3">
                            <w:pPr>
                              <w:jc w:val="center"/>
                              <w:rPr>
                                <w:rFonts w:ascii="Arial Rounded MT Bold" w:hAnsi="Arial Rounded MT Bold" w:cs="Arial"/>
                                <w:color w:val="1F497D" w:themeColor="text2"/>
                                <w:sz w:val="28"/>
                                <w:szCs w:val="28"/>
                              </w:rPr>
                            </w:pPr>
                            <w:r w:rsidRPr="008766CE">
                              <w:rPr>
                                <w:rFonts w:ascii="Arial Rounded MT Bold" w:hAnsi="Arial Rounded MT Bold" w:cs="Arial"/>
                                <w:color w:val="1F497D" w:themeColor="text2"/>
                                <w:sz w:val="28"/>
                                <w:szCs w:val="28"/>
                              </w:rPr>
                              <w:t>INTRODUCTION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C69D11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8" o:spid="_x0000_s1029" type="#_x0000_t55" style="position:absolute;margin-left:0;margin-top:-15.5pt;width:458.5pt;height: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" adj="20776" fillcolor="white [3201]" strokecolor="#c0504d [3205]" strokeweight="2pt">
                <v:textbox>
                  <w:txbxContent>
                    <w:p w14:paraId="6A439EC0" w14:textId="77777777" w:rsidR="00BC76E3" w:rsidRPr="008766CE" w:rsidRDefault="00BC76E3" w:rsidP="00BC76E3">
                      <w:pPr>
                        <w:jc w:val="center"/>
                        <w:rPr>
                          <w:rFonts w:ascii="Arial Rounded MT Bold" w:hAnsi="Arial Rounded MT Bold" w:cs="Arial"/>
                          <w:color w:val="1F497D" w:themeColor="text2"/>
                          <w:sz w:val="28"/>
                          <w:szCs w:val="28"/>
                        </w:rPr>
                      </w:pPr>
                      <w:r w:rsidRPr="008766CE">
                        <w:rPr>
                          <w:rFonts w:ascii="Arial Rounded MT Bold" w:hAnsi="Arial Rounded MT Bold" w:cs="Arial"/>
                          <w:color w:val="1F497D" w:themeColor="text2"/>
                          <w:sz w:val="28"/>
                          <w:szCs w:val="28"/>
                        </w:rPr>
                        <w:t>INTRODUCTION</w:t>
                      </w:r>
                    </w:p>
                  </w:txbxContent>
                </v:textbox>
              </v:shape>
            </w:pict>
          </mc:Fallback>
        </mc:AlternateContent>
      </w:r>
    </w:p>
    <w:p w14:paraId="40E43855" w14:textId="77777777" w:rsidR="00BC76E3" w:rsidRDefault="00BC76E3" w:rsidP="00BC76E3">
      <w:pPr>
        <w:rPr>
          <w:rFonts w:ascii="Arial" w:hAnsi="Arial" w:cs="Arial"/>
        </w:rPr>
      </w:pPr>
    </w:p>
    <w:p w14:paraId="0E51E6EE" w14:textId="77777777" w:rsidR="00BC76E3" w:rsidRDefault="00BC76E3" w:rsidP="00BC76E3">
      <w:pPr>
        <w:rPr>
          <w:rFonts w:ascii="Arial" w:hAnsi="Arial" w:cs="Arial"/>
        </w:rPr>
      </w:pPr>
    </w:p>
    <w:p w14:paraId="7714E7F6" w14:textId="77777777" w:rsidR="00BC76E3" w:rsidRDefault="00BC76E3" w:rsidP="00F23687">
      <w:pPr>
        <w:spacing w:line="276" w:lineRule="auto"/>
        <w:jc w:val="both"/>
        <w:rPr>
          <w:rFonts w:ascii="Arial" w:hAnsi="Arial" w:cs="Arial"/>
        </w:rPr>
      </w:pPr>
      <w:r w:rsidRPr="008766CE">
        <w:rPr>
          <w:rFonts w:ascii="Arial" w:hAnsi="Arial" w:cs="Arial"/>
        </w:rPr>
        <w:t xml:space="preserve">The definition of a parent or carer for the purpose of this </w:t>
      </w:r>
      <w:r>
        <w:rPr>
          <w:rFonts w:ascii="Arial" w:hAnsi="Arial" w:cs="Arial"/>
        </w:rPr>
        <w:t>document</w:t>
      </w:r>
      <w:r w:rsidRPr="008766CE">
        <w:rPr>
          <w:rFonts w:ascii="Arial" w:hAnsi="Arial" w:cs="Arial"/>
        </w:rPr>
        <w:t xml:space="preserve"> includes any person who has parental responsibility </w:t>
      </w:r>
      <w:r>
        <w:rPr>
          <w:rFonts w:ascii="Arial" w:hAnsi="Arial" w:cs="Arial"/>
        </w:rPr>
        <w:t xml:space="preserve">for a child and a </w:t>
      </w:r>
      <w:r w:rsidRPr="008766CE">
        <w:rPr>
          <w:rFonts w:ascii="Arial" w:hAnsi="Arial" w:cs="Arial"/>
        </w:rPr>
        <w:t xml:space="preserve">person </w:t>
      </w:r>
      <w:r>
        <w:rPr>
          <w:rFonts w:ascii="Arial" w:hAnsi="Arial" w:cs="Arial"/>
        </w:rPr>
        <w:t xml:space="preserve">who has care of a child. </w:t>
      </w:r>
    </w:p>
    <w:p w14:paraId="7813CEB6" w14:textId="77777777" w:rsidR="00BC76E3" w:rsidRDefault="00BC76E3" w:rsidP="00F23687">
      <w:pPr>
        <w:spacing w:line="276" w:lineRule="auto"/>
        <w:jc w:val="both"/>
        <w:rPr>
          <w:rFonts w:ascii="Arial" w:hAnsi="Arial" w:cs="Arial"/>
        </w:rPr>
      </w:pPr>
    </w:p>
    <w:p w14:paraId="2AEE102F" w14:textId="511EF79D" w:rsidR="00BC76E3" w:rsidRDefault="00BC76E3" w:rsidP="00F23687">
      <w:pPr>
        <w:spacing w:line="276" w:lineRule="auto"/>
        <w:jc w:val="both"/>
        <w:rPr>
          <w:rFonts w:ascii="Arial" w:hAnsi="Arial" w:cs="Arial"/>
        </w:rPr>
      </w:pPr>
      <w:r w:rsidRPr="00053319">
        <w:rPr>
          <w:rFonts w:ascii="Arial" w:hAnsi="Arial" w:cs="Arial"/>
        </w:rPr>
        <w:t xml:space="preserve">Elective </w:t>
      </w:r>
      <w:r w:rsidR="000F7D11">
        <w:rPr>
          <w:rFonts w:ascii="Arial" w:hAnsi="Arial" w:cs="Arial"/>
        </w:rPr>
        <w:t>H</w:t>
      </w:r>
      <w:r w:rsidRPr="00053319">
        <w:rPr>
          <w:rFonts w:ascii="Arial" w:hAnsi="Arial" w:cs="Arial"/>
        </w:rPr>
        <w:t xml:space="preserve">ome </w:t>
      </w:r>
      <w:r w:rsidR="000F7D11">
        <w:rPr>
          <w:rFonts w:ascii="Arial" w:hAnsi="Arial" w:cs="Arial"/>
        </w:rPr>
        <w:t>E</w:t>
      </w:r>
      <w:r w:rsidRPr="00053319">
        <w:rPr>
          <w:rFonts w:ascii="Arial" w:hAnsi="Arial" w:cs="Arial"/>
        </w:rPr>
        <w:t>ducation</w:t>
      </w:r>
      <w:r w:rsidR="000F7D11">
        <w:rPr>
          <w:rFonts w:ascii="Arial" w:hAnsi="Arial" w:cs="Arial"/>
        </w:rPr>
        <w:t xml:space="preserve"> (EHE) </w:t>
      </w:r>
      <w:r w:rsidRPr="00053319">
        <w:rPr>
          <w:rFonts w:ascii="Arial" w:hAnsi="Arial" w:cs="Arial"/>
        </w:rPr>
        <w:t>is when parents decide to provide home-based</w:t>
      </w:r>
      <w:r>
        <w:rPr>
          <w:rFonts w:ascii="Arial" w:hAnsi="Arial" w:cs="Arial"/>
        </w:rPr>
        <w:t xml:space="preserve"> </w:t>
      </w:r>
      <w:r w:rsidRPr="00053319">
        <w:rPr>
          <w:rFonts w:ascii="Arial" w:hAnsi="Arial" w:cs="Arial"/>
        </w:rPr>
        <w:t xml:space="preserve">education for their child rather than sending them to school. </w:t>
      </w:r>
      <w:r>
        <w:rPr>
          <w:rFonts w:ascii="Arial" w:hAnsi="Arial" w:cs="Arial"/>
        </w:rPr>
        <w:t>Elective</w:t>
      </w:r>
      <w:r w:rsidR="00D76DB8">
        <w:rPr>
          <w:rFonts w:ascii="Arial" w:hAnsi="Arial" w:cs="Arial"/>
        </w:rPr>
        <w:t>ly</w:t>
      </w:r>
      <w:r>
        <w:rPr>
          <w:rFonts w:ascii="Arial" w:hAnsi="Arial" w:cs="Arial"/>
        </w:rPr>
        <w:t xml:space="preserve"> </w:t>
      </w:r>
      <w:r w:rsidR="00D76DB8">
        <w:rPr>
          <w:rFonts w:ascii="Arial" w:hAnsi="Arial" w:cs="Arial"/>
        </w:rPr>
        <w:t>h</w:t>
      </w:r>
      <w:r w:rsidRPr="00053319">
        <w:rPr>
          <w:rFonts w:ascii="Arial" w:hAnsi="Arial" w:cs="Arial"/>
        </w:rPr>
        <w:t xml:space="preserve">ome educated children are therefore not registered at mainstream or special schools. </w:t>
      </w:r>
    </w:p>
    <w:p w14:paraId="09EF9C7E" w14:textId="77777777" w:rsidR="00BC76E3" w:rsidRDefault="00BC76E3" w:rsidP="00F23687">
      <w:pPr>
        <w:spacing w:line="276" w:lineRule="auto"/>
        <w:jc w:val="both"/>
        <w:rPr>
          <w:rFonts w:ascii="Arial" w:hAnsi="Arial" w:cs="Arial"/>
        </w:rPr>
      </w:pPr>
    </w:p>
    <w:p w14:paraId="485330D7" w14:textId="77777777" w:rsidR="00BC76E3" w:rsidRDefault="00BC76E3" w:rsidP="00F23687">
      <w:pPr>
        <w:spacing w:line="276" w:lineRule="auto"/>
        <w:jc w:val="both"/>
        <w:rPr>
          <w:rFonts w:ascii="Arial" w:hAnsi="Arial" w:cs="Arial"/>
        </w:rPr>
      </w:pPr>
      <w:r w:rsidRPr="00053319">
        <w:rPr>
          <w:rFonts w:ascii="Arial" w:hAnsi="Arial" w:cs="Arial"/>
        </w:rPr>
        <w:t>The law requires a child to be educated from the start of the term following their fifth birthday until the last Friday in June in the school year they are 16.</w:t>
      </w:r>
    </w:p>
    <w:p w14:paraId="3A85823F" w14:textId="77777777" w:rsidR="00BC76E3" w:rsidRPr="00053319" w:rsidRDefault="00BC76E3" w:rsidP="00BC76E3">
      <w:pPr>
        <w:spacing w:line="276" w:lineRule="auto"/>
        <w:rPr>
          <w:rFonts w:ascii="Arial" w:hAnsi="Arial" w:cs="Arial"/>
        </w:rPr>
      </w:pPr>
    </w:p>
    <w:p w14:paraId="2EE27212" w14:textId="4C7109C1" w:rsidR="00BC76E3" w:rsidRDefault="00BC76E3" w:rsidP="00F23687">
      <w:pPr>
        <w:spacing w:line="276" w:lineRule="auto"/>
        <w:jc w:val="both"/>
        <w:rPr>
          <w:rFonts w:ascii="Arial" w:hAnsi="Arial" w:cs="Arial"/>
        </w:rPr>
      </w:pPr>
      <w:r w:rsidRPr="00053319">
        <w:rPr>
          <w:rFonts w:ascii="Arial" w:hAnsi="Arial" w:cs="Arial"/>
        </w:rPr>
        <w:t xml:space="preserve">The decision to home educate should never be taken lightly. Before parents decide to make such a commitment, they need to talk and listen to their child </w:t>
      </w:r>
      <w:r w:rsidR="00A72156" w:rsidRPr="00053319">
        <w:rPr>
          <w:rFonts w:ascii="Arial" w:hAnsi="Arial" w:cs="Arial"/>
        </w:rPr>
        <w:t>and</w:t>
      </w:r>
      <w:r w:rsidRPr="00053319">
        <w:rPr>
          <w:rFonts w:ascii="Arial" w:hAnsi="Arial" w:cs="Arial"/>
        </w:rPr>
        <w:t xml:space="preserve"> consider the time and energy they will need to invest. Parents should be aware that if they choose to home educate, they assume financial responsibility for their child’s education, including the costs for equipment, visits, books and tutors, as well as the cost of any public examinations.</w:t>
      </w:r>
    </w:p>
    <w:p w14:paraId="403EE572" w14:textId="77777777" w:rsidR="00BC76E3" w:rsidRDefault="00BC76E3" w:rsidP="00BC76E3">
      <w:pPr>
        <w:spacing w:line="276" w:lineRule="auto"/>
        <w:rPr>
          <w:rFonts w:ascii="Arial" w:hAnsi="Arial" w:cs="Arial"/>
        </w:rPr>
      </w:pPr>
    </w:p>
    <w:p w14:paraId="47F51623" w14:textId="0915DC6D" w:rsidR="00BC76E3" w:rsidRDefault="00BC76E3" w:rsidP="00F23687">
      <w:pPr>
        <w:spacing w:line="276" w:lineRule="auto"/>
        <w:jc w:val="both"/>
        <w:rPr>
          <w:rFonts w:ascii="Arial" w:hAnsi="Arial" w:cs="Arial"/>
        </w:rPr>
      </w:pPr>
      <w:r w:rsidRPr="008766CE">
        <w:rPr>
          <w:rFonts w:ascii="Arial" w:hAnsi="Arial" w:cs="Arial"/>
        </w:rPr>
        <w:t xml:space="preserve">The aim of </w:t>
      </w:r>
      <w:r w:rsidR="004E3D2F">
        <w:rPr>
          <w:rFonts w:ascii="Arial" w:hAnsi="Arial" w:cs="Arial"/>
        </w:rPr>
        <w:t xml:space="preserve">Swansea Council </w:t>
      </w:r>
      <w:r w:rsidRPr="008766CE">
        <w:rPr>
          <w:rFonts w:ascii="Arial" w:hAnsi="Arial" w:cs="Arial"/>
        </w:rPr>
        <w:t>is to provide guidance for parents who are considering</w:t>
      </w:r>
      <w:r w:rsidR="00650F25">
        <w:rPr>
          <w:rFonts w:ascii="Arial" w:hAnsi="Arial" w:cs="Arial"/>
        </w:rPr>
        <w:t>,</w:t>
      </w:r>
      <w:r w:rsidRPr="008766CE">
        <w:rPr>
          <w:rFonts w:ascii="Arial" w:hAnsi="Arial" w:cs="Arial"/>
        </w:rPr>
        <w:t xml:space="preserve"> or have decided to</w:t>
      </w:r>
      <w:r w:rsidR="00650F25">
        <w:rPr>
          <w:rFonts w:ascii="Arial" w:hAnsi="Arial" w:cs="Arial"/>
        </w:rPr>
        <w:t>,</w:t>
      </w:r>
      <w:r w:rsidRPr="008766CE">
        <w:rPr>
          <w:rFonts w:ascii="Arial" w:hAnsi="Arial" w:cs="Arial"/>
        </w:rPr>
        <w:t xml:space="preserve"> Elective</w:t>
      </w:r>
      <w:r w:rsidR="00F23687">
        <w:rPr>
          <w:rFonts w:ascii="Arial" w:hAnsi="Arial" w:cs="Arial"/>
        </w:rPr>
        <w:t>ly</w:t>
      </w:r>
      <w:r w:rsidRPr="008766CE">
        <w:rPr>
          <w:rFonts w:ascii="Arial" w:hAnsi="Arial" w:cs="Arial"/>
        </w:rPr>
        <w:t xml:space="preserve"> Home Educate (EHE) their child. </w:t>
      </w:r>
      <w:r w:rsidR="00830AE1">
        <w:rPr>
          <w:rFonts w:ascii="Arial" w:hAnsi="Arial" w:cs="Arial"/>
        </w:rPr>
        <w:t xml:space="preserve">Swansea Council </w:t>
      </w:r>
      <w:r w:rsidRPr="008766CE">
        <w:rPr>
          <w:rFonts w:ascii="Arial" w:hAnsi="Arial" w:cs="Arial"/>
        </w:rPr>
        <w:t>respects and accepts the right of parents to educate their child</w:t>
      </w:r>
      <w:r>
        <w:rPr>
          <w:rFonts w:ascii="Arial" w:hAnsi="Arial" w:cs="Arial"/>
        </w:rPr>
        <w:t xml:space="preserve"> </w:t>
      </w:r>
      <w:r w:rsidRPr="008766CE">
        <w:rPr>
          <w:rFonts w:ascii="Arial" w:hAnsi="Arial" w:cs="Arial"/>
        </w:rPr>
        <w:t>at home.</w:t>
      </w:r>
      <w:r>
        <w:rPr>
          <w:rFonts w:ascii="Arial" w:hAnsi="Arial" w:cs="Arial"/>
        </w:rPr>
        <w:t xml:space="preserve"> </w:t>
      </w:r>
    </w:p>
    <w:p w14:paraId="205F20BF" w14:textId="77777777" w:rsidR="00BC76E3" w:rsidRDefault="00BC76E3" w:rsidP="00BC76E3">
      <w:pPr>
        <w:spacing w:line="276" w:lineRule="auto"/>
        <w:rPr>
          <w:rFonts w:ascii="Arial" w:hAnsi="Arial" w:cs="Arial"/>
        </w:rPr>
      </w:pPr>
    </w:p>
    <w:p w14:paraId="7C7805AB" w14:textId="0A0A297D" w:rsidR="00BC76E3" w:rsidRDefault="00BC76E3" w:rsidP="00650F25">
      <w:pPr>
        <w:spacing w:line="276" w:lineRule="auto"/>
        <w:jc w:val="both"/>
        <w:rPr>
          <w:rFonts w:ascii="Arial" w:hAnsi="Arial" w:cs="Arial"/>
        </w:rPr>
      </w:pPr>
      <w:r w:rsidRPr="008766CE">
        <w:rPr>
          <w:rFonts w:ascii="Arial" w:hAnsi="Arial" w:cs="Arial"/>
        </w:rPr>
        <w:t>The E</w:t>
      </w:r>
      <w:r>
        <w:rPr>
          <w:rFonts w:ascii="Arial" w:hAnsi="Arial" w:cs="Arial"/>
        </w:rPr>
        <w:t>lective Home Education Advisor</w:t>
      </w:r>
      <w:r w:rsidR="00B4632C">
        <w:rPr>
          <w:rFonts w:ascii="Arial" w:hAnsi="Arial" w:cs="Arial"/>
        </w:rPr>
        <w:t xml:space="preserve"> (EHEA)</w:t>
      </w:r>
      <w:r w:rsidRPr="008766CE">
        <w:rPr>
          <w:rFonts w:ascii="Arial" w:hAnsi="Arial" w:cs="Arial"/>
        </w:rPr>
        <w:t xml:space="preserve"> will seek to develop positive working relationships with home education networks and will work co-operatively with EHE parents to enable children to have the best life choices available to </w:t>
      </w:r>
      <w:r w:rsidR="00664D36" w:rsidRPr="008766CE">
        <w:rPr>
          <w:rFonts w:ascii="Arial" w:hAnsi="Arial" w:cs="Arial"/>
        </w:rPr>
        <w:t>them and</w:t>
      </w:r>
      <w:r w:rsidRPr="008766CE">
        <w:rPr>
          <w:rFonts w:ascii="Arial" w:hAnsi="Arial" w:cs="Arial"/>
        </w:rPr>
        <w:t xml:space="preserve"> will endeavour to support children and families by ensuring that children access their right to education.  </w:t>
      </w:r>
    </w:p>
    <w:p w14:paraId="237E5980" w14:textId="77777777" w:rsidR="00BC76E3" w:rsidRDefault="00BC76E3" w:rsidP="00BC76E3">
      <w:pPr>
        <w:spacing w:line="276" w:lineRule="auto"/>
        <w:rPr>
          <w:rFonts w:ascii="Arial" w:hAnsi="Arial" w:cs="Arial"/>
        </w:rPr>
      </w:pPr>
    </w:p>
    <w:p w14:paraId="413C3806" w14:textId="07DE24EB" w:rsidR="00BC76E3" w:rsidRDefault="00BC76E3" w:rsidP="00664D36">
      <w:pPr>
        <w:spacing w:line="276" w:lineRule="auto"/>
        <w:jc w:val="both"/>
        <w:rPr>
          <w:rFonts w:ascii="Arial" w:hAnsi="Arial" w:cs="Arial"/>
        </w:rPr>
      </w:pPr>
      <w:r w:rsidRPr="008766CE">
        <w:rPr>
          <w:rFonts w:ascii="Arial" w:hAnsi="Arial" w:cs="Arial"/>
        </w:rPr>
        <w:t xml:space="preserve">The information in this document aims to set out the legal position of parents taking on the responsibility of a child’s education, as well as the duties of the Local Authority (LA). </w:t>
      </w:r>
    </w:p>
    <w:p w14:paraId="703B0477" w14:textId="232732CE" w:rsidR="00BC76E3" w:rsidRDefault="00BC76E3" w:rsidP="00BC76E3">
      <w:pPr>
        <w:spacing w:line="276" w:lineRule="auto"/>
        <w:rPr>
          <w:rFonts w:ascii="Arial" w:hAnsi="Arial" w:cs="Arial"/>
        </w:rPr>
      </w:pPr>
    </w:p>
    <w:p w14:paraId="31D4E021" w14:textId="4EA71CEA" w:rsidR="00BC76E3" w:rsidRDefault="00BC76E3" w:rsidP="00BC76E3">
      <w:pPr>
        <w:spacing w:line="276" w:lineRule="auto"/>
        <w:rPr>
          <w:rFonts w:ascii="Arial" w:hAnsi="Arial" w:cs="Arial"/>
        </w:rPr>
      </w:pPr>
    </w:p>
    <w:p w14:paraId="257609D2" w14:textId="3C63915C" w:rsidR="00BC76E3" w:rsidRDefault="00BC76E3" w:rsidP="00BC76E3">
      <w:pPr>
        <w:spacing w:line="276" w:lineRule="auto"/>
        <w:rPr>
          <w:rFonts w:ascii="Arial" w:hAnsi="Arial" w:cs="Arial"/>
        </w:rPr>
      </w:pPr>
    </w:p>
    <w:p w14:paraId="52CC489E" w14:textId="77777777" w:rsidR="00BC76E3" w:rsidRDefault="00BC76E3" w:rsidP="00BC76E3">
      <w:pPr>
        <w:spacing w:line="276" w:lineRule="auto"/>
        <w:rPr>
          <w:rFonts w:ascii="Arial" w:hAnsi="Arial" w:cs="Arial"/>
        </w:rPr>
      </w:pPr>
    </w:p>
    <w:p w14:paraId="3E3E24AF" w14:textId="77777777" w:rsidR="00BC76E3" w:rsidRDefault="00BC76E3" w:rsidP="00BC76E3">
      <w:pPr>
        <w:rPr>
          <w:rFonts w:ascii="Arial" w:hAnsi="Arial" w:cs="Arial"/>
        </w:rPr>
      </w:pPr>
      <w:r>
        <w:rPr>
          <w:rFonts w:ascii="Arial" w:hAnsi="Arial" w:cs="Arial"/>
          <w:noProof/>
        </w:rPr>
        <w:lastRenderedPageBreak/>
        <mc:AlternateContent>
          <mc:Choice Requires="wps">
            <w:drawing>
              <wp:anchor distT="0" distB="0" distL="114300" distR="114300" simplePos="0" relativeHeight="251660288" behindDoc="0" locked="0" layoutInCell="1" allowOverlap="1" wp14:anchorId="7EB7AE8C" wp14:editId="67B02E96">
                <wp:simplePos x="0" y="0"/>
                <wp:positionH relativeFrom="margin">
                  <wp:align>right</wp:align>
                </wp:positionH>
                <wp:positionV relativeFrom="paragraph">
                  <wp:posOffset>111125</wp:posOffset>
                </wp:positionV>
                <wp:extent cx="5715000" cy="476250"/>
                <wp:effectExtent l="19050" t="0" r="38100" b="19050"/>
                <wp:wrapNone/>
                <wp:docPr id="10" name="Chevron 10"/>
                <wp:cNvGraphicFramePr/>
                <a:graphic xmlns:a="http://schemas.openxmlformats.org/drawingml/2006/main">
                  <a:graphicData uri="http://schemas.microsoft.com/office/word/2010/wordprocessingShape">
                    <wps:wsp>
                      <wps:cNvSpPr/>
                      <wps:spPr>
                        <a:xfrm>
                          <a:off x="0" y="0"/>
                          <a:ext cx="5715000" cy="476250"/>
                        </a:xfrm>
                        <a:prstGeom prst="chevron">
                          <a:avLst/>
                        </a:prstGeom>
                      </wps:spPr>
                      <wps:style>
                        <a:lnRef idx="2">
                          <a:schemeClr val="accent2"/>
                        </a:lnRef>
                        <a:fillRef idx="1">
                          <a:schemeClr val="lt1"/>
                        </a:fillRef>
                        <a:effectRef idx="0">
                          <a:schemeClr val="accent2"/>
                        </a:effectRef>
                        <a:fontRef idx="minor">
                          <a:schemeClr val="dk1"/>
                        </a:fontRef>
                      </wps:style>
                      <wps:txbx>
                        <w:txbxContent>
                          <w:p w14:paraId="3F2E2582" w14:textId="77777777" w:rsidR="00BC76E3" w:rsidRPr="008766CE" w:rsidRDefault="00BC76E3" w:rsidP="00BC76E3">
                            <w:pPr>
                              <w:jc w:val="center"/>
                              <w:rPr>
                                <w:rFonts w:ascii="Arial Rounded MT Bold" w:hAnsi="Arial Rounded MT Bold"/>
                                <w:color w:val="1F497D" w:themeColor="text2"/>
                                <w:sz w:val="28"/>
                                <w:szCs w:val="28"/>
                              </w:rPr>
                            </w:pPr>
                            <w:r w:rsidRPr="008766CE">
                              <w:rPr>
                                <w:rFonts w:ascii="Arial Rounded MT Bold" w:hAnsi="Arial Rounded MT Bold"/>
                                <w:color w:val="1F497D" w:themeColor="text2"/>
                                <w:sz w:val="28"/>
                                <w:szCs w:val="28"/>
                              </w:rPr>
                              <w:t>RIGHTS AND RESPONSIBILITIES OF PARENTS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EB7AE8C" id="Chevron 10" o:spid="_x0000_s1030" type="#_x0000_t55" style="position:absolute;margin-left:398.8pt;margin-top:8.75pt;width:450pt;height:37.5pt;z-index:2516602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" adj="20700" fillcolor="white [3201]" strokecolor="#c0504d [3205]" strokeweight="2pt">
                <v:textbox>
                  <w:txbxContent>
                    <w:p w14:paraId="3F2E2582" w14:textId="77777777" w:rsidR="00BC76E3" w:rsidRPr="008766CE" w:rsidRDefault="00BC76E3" w:rsidP="00BC76E3">
                      <w:pPr>
                        <w:jc w:val="center"/>
                        <w:rPr>
                          <w:rFonts w:ascii="Arial Rounded MT Bold" w:hAnsi="Arial Rounded MT Bold"/>
                          <w:color w:val="1F497D" w:themeColor="text2"/>
                          <w:sz w:val="28"/>
                          <w:szCs w:val="28"/>
                        </w:rPr>
                      </w:pPr>
                      <w:r w:rsidRPr="008766CE">
                        <w:rPr>
                          <w:rFonts w:ascii="Arial Rounded MT Bold" w:hAnsi="Arial Rounded MT Bold"/>
                          <w:color w:val="1F497D" w:themeColor="text2"/>
                          <w:sz w:val="28"/>
                          <w:szCs w:val="28"/>
                        </w:rPr>
                        <w:t>RIGHTS AND RESPONSIBILITIES OF PARENTS</w:t>
                      </w:r>
                    </w:p>
                  </w:txbxContent>
                </v:textbox>
                <w10:wrap anchorx="margin"/>
              </v:shape>
            </w:pict>
          </mc:Fallback>
        </mc:AlternateContent>
      </w:r>
    </w:p>
    <w:p w14:paraId="711213A1" w14:textId="77777777" w:rsidR="00BC76E3" w:rsidRPr="008766CE" w:rsidRDefault="00BC76E3" w:rsidP="00BC76E3">
      <w:pPr>
        <w:jc w:val="right"/>
        <w:rPr>
          <w:rFonts w:ascii="Arial" w:hAnsi="Arial" w:cs="Arial"/>
        </w:rPr>
      </w:pPr>
    </w:p>
    <w:p w14:paraId="5D880152" w14:textId="77777777" w:rsidR="00BC76E3" w:rsidRDefault="00BC76E3" w:rsidP="00BC76E3">
      <w:pPr>
        <w:rPr>
          <w:rFonts w:ascii="Arial" w:hAnsi="Arial" w:cs="Arial"/>
        </w:rPr>
      </w:pPr>
    </w:p>
    <w:p w14:paraId="45A78E1D" w14:textId="77777777" w:rsidR="00BC76E3" w:rsidRDefault="00BC76E3" w:rsidP="00BC76E3">
      <w:pPr>
        <w:rPr>
          <w:rFonts w:ascii="Arial" w:hAnsi="Arial" w:cs="Arial"/>
        </w:rPr>
      </w:pPr>
    </w:p>
    <w:p w14:paraId="4803DAE2" w14:textId="77777777" w:rsidR="00BC76E3" w:rsidRDefault="00BC76E3" w:rsidP="00BC76E3">
      <w:pPr>
        <w:spacing w:line="276" w:lineRule="auto"/>
        <w:rPr>
          <w:rFonts w:ascii="Arial" w:hAnsi="Arial" w:cs="Arial"/>
        </w:rPr>
      </w:pPr>
    </w:p>
    <w:p w14:paraId="56F0DC9A" w14:textId="6253D5C9" w:rsidR="00BC76E3" w:rsidRDefault="00BC76E3" w:rsidP="007A151E">
      <w:pPr>
        <w:spacing w:line="276" w:lineRule="auto"/>
        <w:jc w:val="both"/>
        <w:rPr>
          <w:rFonts w:ascii="Arial" w:hAnsi="Arial" w:cs="Arial"/>
        </w:rPr>
      </w:pPr>
      <w:r w:rsidRPr="008766CE">
        <w:rPr>
          <w:rFonts w:ascii="Arial" w:hAnsi="Arial" w:cs="Arial"/>
        </w:rPr>
        <w:t xml:space="preserve">The law states that all parents have a duty to ensure that their child receives an </w:t>
      </w:r>
      <w:r w:rsidRPr="00EE3CC7">
        <w:rPr>
          <w:rFonts w:ascii="Arial" w:hAnsi="Arial" w:cs="Arial"/>
          <w:b/>
          <w:bCs/>
          <w:i/>
          <w:iCs/>
        </w:rPr>
        <w:t>efficient,</w:t>
      </w:r>
      <w:r w:rsidRPr="008766CE">
        <w:rPr>
          <w:rFonts w:ascii="Arial" w:hAnsi="Arial" w:cs="Arial"/>
        </w:rPr>
        <w:t xml:space="preserve"> </w:t>
      </w:r>
      <w:r w:rsidR="00AF797B" w:rsidRPr="008766CE">
        <w:rPr>
          <w:rFonts w:ascii="Arial" w:hAnsi="Arial" w:cs="Arial"/>
        </w:rPr>
        <w:t>full-time</w:t>
      </w:r>
      <w:r w:rsidRPr="008766CE">
        <w:rPr>
          <w:rFonts w:ascii="Arial" w:hAnsi="Arial" w:cs="Arial"/>
        </w:rPr>
        <w:t xml:space="preserve"> education </w:t>
      </w:r>
      <w:r w:rsidRPr="00EE3CC7">
        <w:rPr>
          <w:rFonts w:ascii="Arial" w:hAnsi="Arial" w:cs="Arial"/>
          <w:b/>
          <w:bCs/>
          <w:i/>
          <w:iCs/>
        </w:rPr>
        <w:t>suitable</w:t>
      </w:r>
      <w:r w:rsidRPr="008766CE">
        <w:rPr>
          <w:rFonts w:ascii="Arial" w:hAnsi="Arial" w:cs="Arial"/>
        </w:rPr>
        <w:t xml:space="preserve"> to their age, ability and aptitude, and to any </w:t>
      </w:r>
      <w:r>
        <w:rPr>
          <w:rFonts w:ascii="Arial" w:hAnsi="Arial" w:cs="Arial"/>
        </w:rPr>
        <w:t>additional learning</w:t>
      </w:r>
      <w:r w:rsidRPr="008766CE">
        <w:rPr>
          <w:rFonts w:ascii="Arial" w:hAnsi="Arial" w:cs="Arial"/>
        </w:rPr>
        <w:t xml:space="preserve"> needs they may have either by regular attendance at school or otherwise. In most cases parents are happy for their child’s education to be provided by a school. Occasionally, parents prefer to arrange their child’s education otherwise than at school.</w:t>
      </w:r>
      <w:r>
        <w:rPr>
          <w:rFonts w:ascii="Arial" w:hAnsi="Arial" w:cs="Arial"/>
        </w:rPr>
        <w:t xml:space="preserve"> (Section 7 Education Act 1996)</w:t>
      </w:r>
    </w:p>
    <w:p w14:paraId="714BEB3D" w14:textId="77777777" w:rsidR="00BC76E3" w:rsidRDefault="00BC76E3" w:rsidP="00BC76E3">
      <w:pPr>
        <w:spacing w:line="276" w:lineRule="auto"/>
        <w:rPr>
          <w:rFonts w:ascii="Arial" w:hAnsi="Arial" w:cs="Arial"/>
        </w:rPr>
      </w:pPr>
    </w:p>
    <w:p w14:paraId="088C8790" w14:textId="77777777" w:rsidR="00BC76E3" w:rsidRDefault="00BC76E3" w:rsidP="00546C22">
      <w:pPr>
        <w:spacing w:line="276" w:lineRule="auto"/>
        <w:jc w:val="both"/>
        <w:rPr>
          <w:rFonts w:ascii="Arial" w:hAnsi="Arial" w:cs="Arial"/>
        </w:rPr>
      </w:pPr>
      <w:r w:rsidRPr="00053319">
        <w:rPr>
          <w:rFonts w:ascii="Arial" w:hAnsi="Arial" w:cs="Arial"/>
        </w:rPr>
        <w:t>When a child is educated at home it is the decision of the parent as to what and how the child learns</w:t>
      </w:r>
      <w:r>
        <w:rPr>
          <w:rFonts w:ascii="Arial" w:hAnsi="Arial" w:cs="Arial"/>
        </w:rPr>
        <w:t xml:space="preserve">. </w:t>
      </w:r>
      <w:r w:rsidRPr="00053319">
        <w:rPr>
          <w:rFonts w:ascii="Arial" w:hAnsi="Arial" w:cs="Arial"/>
        </w:rPr>
        <w:t>Education can be provided in a variety of ways, by the parents, by family members, small groups of home-educating families or private tutors. Your responsibility as a parent is to make sure that what is taught is helping your child to learn. Education is considered efficient and suitable if it allows a child to achieve their potential and prepares them for adult life.</w:t>
      </w:r>
    </w:p>
    <w:p w14:paraId="1239514B" w14:textId="77777777" w:rsidR="00BC76E3" w:rsidRDefault="00BC76E3" w:rsidP="00BC76E3">
      <w:pPr>
        <w:rPr>
          <w:rFonts w:ascii="Arial" w:hAnsi="Arial" w:cs="Arial"/>
        </w:rPr>
      </w:pPr>
    </w:p>
    <w:p w14:paraId="3BF063A4" w14:textId="16FD6592" w:rsidR="00BC76E3" w:rsidRPr="00C20F0D" w:rsidRDefault="00BC76E3" w:rsidP="00546C22">
      <w:pPr>
        <w:spacing w:line="276" w:lineRule="auto"/>
        <w:jc w:val="both"/>
        <w:rPr>
          <w:rFonts w:ascii="Arial" w:hAnsi="Arial" w:cs="Arial"/>
        </w:rPr>
      </w:pPr>
      <w:r w:rsidRPr="008766CE">
        <w:rPr>
          <w:rFonts w:ascii="Arial" w:hAnsi="Arial" w:cs="Arial"/>
        </w:rPr>
        <w:t xml:space="preserve">Where a child is enrolled at school and the parent wishes to home educate, the parent must write to the school and request that their child’s name </w:t>
      </w:r>
      <w:r>
        <w:rPr>
          <w:rFonts w:ascii="Arial" w:hAnsi="Arial" w:cs="Arial"/>
        </w:rPr>
        <w:t>is</w:t>
      </w:r>
      <w:r w:rsidRPr="008766CE">
        <w:rPr>
          <w:rFonts w:ascii="Arial" w:hAnsi="Arial" w:cs="Arial"/>
        </w:rPr>
        <w:t xml:space="preserve"> taken off the school roll. </w:t>
      </w:r>
      <w:r>
        <w:rPr>
          <w:rFonts w:ascii="Arial" w:hAnsi="Arial" w:cs="Arial"/>
        </w:rPr>
        <w:t xml:space="preserve">The school </w:t>
      </w:r>
      <w:r w:rsidR="00CA5301">
        <w:rPr>
          <w:rFonts w:ascii="Arial" w:hAnsi="Arial" w:cs="Arial"/>
        </w:rPr>
        <w:t xml:space="preserve">will </w:t>
      </w:r>
      <w:r w:rsidR="00CA5301" w:rsidRPr="00C20F0D">
        <w:rPr>
          <w:rFonts w:ascii="Arial" w:hAnsi="Arial" w:cs="Arial"/>
        </w:rPr>
        <w:t xml:space="preserve">remove </w:t>
      </w:r>
      <w:r w:rsidR="00EE63BD" w:rsidRPr="00C20F0D">
        <w:rPr>
          <w:rFonts w:ascii="Arial" w:hAnsi="Arial" w:cs="Arial"/>
        </w:rPr>
        <w:t xml:space="preserve">the name of the child from the admissions register and must </w:t>
      </w:r>
      <w:r w:rsidR="008F7322" w:rsidRPr="00C20F0D">
        <w:rPr>
          <w:rFonts w:ascii="Arial" w:hAnsi="Arial" w:cs="Arial"/>
        </w:rPr>
        <w:t xml:space="preserve">give the child’s name and address to </w:t>
      </w:r>
      <w:r w:rsidRPr="00C20F0D">
        <w:rPr>
          <w:rFonts w:ascii="Arial" w:hAnsi="Arial" w:cs="Arial"/>
        </w:rPr>
        <w:t>the Local Authority (LA)</w:t>
      </w:r>
      <w:r w:rsidR="008F7322" w:rsidRPr="00C20F0D">
        <w:rPr>
          <w:rFonts w:ascii="Arial" w:hAnsi="Arial" w:cs="Arial"/>
        </w:rPr>
        <w:t xml:space="preserve"> within 10 school days following the date of removal</w:t>
      </w:r>
      <w:r w:rsidR="00C43049" w:rsidRPr="00C20F0D">
        <w:rPr>
          <w:rFonts w:ascii="Arial" w:hAnsi="Arial" w:cs="Arial"/>
        </w:rPr>
        <w:t>.</w:t>
      </w:r>
      <w:r w:rsidR="00301283" w:rsidRPr="00C20F0D">
        <w:rPr>
          <w:rFonts w:ascii="Arial" w:hAnsi="Arial" w:cs="Arial"/>
        </w:rPr>
        <w:t xml:space="preserve"> </w:t>
      </w:r>
    </w:p>
    <w:p w14:paraId="102B69AA" w14:textId="77777777" w:rsidR="00BC76E3" w:rsidRPr="008766CE" w:rsidRDefault="00BC76E3" w:rsidP="00BC76E3">
      <w:pPr>
        <w:spacing w:line="276" w:lineRule="auto"/>
        <w:rPr>
          <w:rFonts w:ascii="Arial" w:hAnsi="Arial" w:cs="Arial"/>
        </w:rPr>
      </w:pPr>
    </w:p>
    <w:p w14:paraId="6C81657D" w14:textId="77777777" w:rsidR="00BC76E3" w:rsidRDefault="00BC76E3" w:rsidP="00CA79E5">
      <w:pPr>
        <w:spacing w:line="276" w:lineRule="auto"/>
        <w:jc w:val="both"/>
        <w:rPr>
          <w:rFonts w:ascii="Arial" w:hAnsi="Arial" w:cs="Arial"/>
        </w:rPr>
      </w:pPr>
      <w:r w:rsidRPr="008766CE">
        <w:rPr>
          <w:rFonts w:ascii="Arial" w:hAnsi="Arial" w:cs="Arial"/>
        </w:rPr>
        <w:t xml:space="preserve">If your child is of pre-school age (below 5 years) then you do not have to do anything. However, if you do not intend to send </w:t>
      </w:r>
      <w:r>
        <w:rPr>
          <w:rFonts w:ascii="Arial" w:hAnsi="Arial" w:cs="Arial"/>
        </w:rPr>
        <w:t>your</w:t>
      </w:r>
      <w:r w:rsidRPr="008766CE">
        <w:rPr>
          <w:rFonts w:ascii="Arial" w:hAnsi="Arial" w:cs="Arial"/>
        </w:rPr>
        <w:t xml:space="preserve"> child to school once they reach compulsory school age, we would appreciate notification of your intention to continue with home education without enrolling at any school. </w:t>
      </w:r>
    </w:p>
    <w:p w14:paraId="3B1F583C" w14:textId="77777777" w:rsidR="00BC76E3" w:rsidRDefault="00BC76E3" w:rsidP="00BC76E3">
      <w:pPr>
        <w:spacing w:line="276" w:lineRule="auto"/>
        <w:rPr>
          <w:rFonts w:ascii="Arial" w:hAnsi="Arial" w:cs="Arial"/>
        </w:rPr>
      </w:pPr>
    </w:p>
    <w:p w14:paraId="6F45266A" w14:textId="77777777" w:rsidR="003A22D8" w:rsidRDefault="00BC76E3" w:rsidP="00BC76E3">
      <w:pPr>
        <w:spacing w:line="276" w:lineRule="auto"/>
        <w:rPr>
          <w:rFonts w:ascii="Arial" w:hAnsi="Arial" w:cs="Arial"/>
        </w:rPr>
      </w:pPr>
      <w:r w:rsidRPr="008766CE">
        <w:rPr>
          <w:rFonts w:ascii="Arial" w:hAnsi="Arial" w:cs="Arial"/>
        </w:rPr>
        <w:t>To maintain accurate records</w:t>
      </w:r>
      <w:r w:rsidR="00752129">
        <w:rPr>
          <w:rFonts w:ascii="Arial" w:hAnsi="Arial" w:cs="Arial"/>
        </w:rPr>
        <w:t>,</w:t>
      </w:r>
      <w:r w:rsidRPr="008766CE">
        <w:rPr>
          <w:rFonts w:ascii="Arial" w:hAnsi="Arial" w:cs="Arial"/>
        </w:rPr>
        <w:t xml:space="preserve"> we would be grateful if you would advise </w:t>
      </w:r>
      <w:r>
        <w:rPr>
          <w:rFonts w:ascii="Arial" w:hAnsi="Arial" w:cs="Arial"/>
        </w:rPr>
        <w:t>us of this by contacting</w:t>
      </w:r>
      <w:r w:rsidR="004E5EE4">
        <w:rPr>
          <w:rFonts w:ascii="Arial" w:hAnsi="Arial" w:cs="Arial"/>
        </w:rPr>
        <w:t xml:space="preserve"> </w:t>
      </w:r>
      <w:hyperlink r:id="rId10" w:history="1">
        <w:r w:rsidR="00BE71CF" w:rsidRPr="00CB25D3">
          <w:rPr>
            <w:rStyle w:val="Hyperlink"/>
          </w:rPr>
          <w:t>electivehomeeducation@swansea.gov.uk</w:t>
        </w:r>
      </w:hyperlink>
      <w:r w:rsidR="00BE71CF">
        <w:t xml:space="preserve"> </w:t>
      </w:r>
      <w:r w:rsidRPr="008766CE">
        <w:rPr>
          <w:rFonts w:ascii="Arial" w:hAnsi="Arial" w:cs="Arial"/>
        </w:rPr>
        <w:t>or telephone 01</w:t>
      </w:r>
      <w:r w:rsidR="007E0D30">
        <w:rPr>
          <w:rFonts w:ascii="Arial" w:hAnsi="Arial" w:cs="Arial"/>
        </w:rPr>
        <w:t>792</w:t>
      </w:r>
      <w:r w:rsidR="007D7EA3">
        <w:rPr>
          <w:rFonts w:ascii="Arial" w:hAnsi="Arial" w:cs="Arial"/>
        </w:rPr>
        <w:t xml:space="preserve"> 771935</w:t>
      </w:r>
      <w:r w:rsidRPr="008766CE">
        <w:rPr>
          <w:rFonts w:ascii="Arial" w:hAnsi="Arial" w:cs="Arial"/>
        </w:rPr>
        <w:t xml:space="preserve"> (This will prevent the child being considered as missing). </w:t>
      </w:r>
    </w:p>
    <w:p w14:paraId="018B3374" w14:textId="77777777" w:rsidR="003A22D8" w:rsidRDefault="003A22D8" w:rsidP="00BC76E3">
      <w:pPr>
        <w:spacing w:line="276" w:lineRule="auto"/>
        <w:rPr>
          <w:rFonts w:ascii="Arial" w:hAnsi="Arial" w:cs="Arial"/>
        </w:rPr>
      </w:pPr>
    </w:p>
    <w:p w14:paraId="5441993E" w14:textId="0549089A" w:rsidR="003A22D8" w:rsidRPr="00E43C69" w:rsidRDefault="00E43C69" w:rsidP="003A22D8">
      <w:pPr>
        <w:keepNext/>
        <w:autoSpaceDE w:val="0"/>
        <w:autoSpaceDN w:val="0"/>
        <w:adjustRightInd w:val="0"/>
        <w:spacing w:line="276" w:lineRule="auto"/>
        <w:jc w:val="both"/>
        <w:outlineLvl w:val="4"/>
        <w:rPr>
          <w:rFonts w:ascii="Arial" w:hAnsi="Arial" w:cs="Arial"/>
          <w:b/>
          <w:bCs/>
        </w:rPr>
      </w:pPr>
      <w:r w:rsidRPr="00E43C69">
        <w:rPr>
          <w:rFonts w:ascii="Arial" w:hAnsi="Arial" w:cs="Arial"/>
          <w:b/>
          <w:bCs/>
        </w:rPr>
        <w:t>So what are the s</w:t>
      </w:r>
      <w:r w:rsidR="003A22D8" w:rsidRPr="00E43C69">
        <w:rPr>
          <w:rFonts w:ascii="Arial" w:hAnsi="Arial" w:cs="Arial"/>
          <w:b/>
          <w:bCs/>
        </w:rPr>
        <w:t>uggested characteristics of a suitable and efficient education</w:t>
      </w:r>
      <w:r w:rsidRPr="00E43C69">
        <w:rPr>
          <w:rFonts w:ascii="Arial" w:hAnsi="Arial" w:cs="Arial"/>
          <w:b/>
          <w:bCs/>
        </w:rPr>
        <w:t>?</w:t>
      </w:r>
    </w:p>
    <w:p w14:paraId="73A0D0E3" w14:textId="77777777" w:rsidR="003A22D8" w:rsidRPr="006423E3" w:rsidRDefault="003A22D8" w:rsidP="003A22D8">
      <w:pPr>
        <w:keepNext/>
        <w:autoSpaceDE w:val="0"/>
        <w:autoSpaceDN w:val="0"/>
        <w:adjustRightInd w:val="0"/>
        <w:spacing w:line="276" w:lineRule="auto"/>
        <w:jc w:val="both"/>
        <w:outlineLvl w:val="4"/>
        <w:rPr>
          <w:rFonts w:ascii="Arial" w:hAnsi="Arial" w:cs="Arial"/>
        </w:rPr>
      </w:pPr>
    </w:p>
    <w:p w14:paraId="7B7A994F" w14:textId="77777777" w:rsidR="003A22D8" w:rsidRPr="006423E3" w:rsidRDefault="003A22D8" w:rsidP="003A22D8">
      <w:pPr>
        <w:keepNext/>
        <w:autoSpaceDE w:val="0"/>
        <w:autoSpaceDN w:val="0"/>
        <w:adjustRightInd w:val="0"/>
        <w:spacing w:line="276" w:lineRule="auto"/>
        <w:jc w:val="both"/>
        <w:outlineLvl w:val="4"/>
        <w:rPr>
          <w:rFonts w:ascii="Arial" w:hAnsi="Arial" w:cs="Arial"/>
        </w:rPr>
      </w:pPr>
      <w:r w:rsidRPr="006423E3">
        <w:rPr>
          <w:rFonts w:ascii="Arial" w:hAnsi="Arial" w:cs="Arial"/>
        </w:rPr>
        <w:t xml:space="preserve">The local authority’s position on EHE is in line with that of the Welsh Government and UNCRC in that a suitable education aims to ensure that the child is able to develop the skills to participate and function in society. </w:t>
      </w:r>
    </w:p>
    <w:p w14:paraId="29586DDA" w14:textId="77777777" w:rsidR="003A22D8" w:rsidRPr="006423E3" w:rsidRDefault="003A22D8" w:rsidP="003A22D8">
      <w:pPr>
        <w:keepNext/>
        <w:autoSpaceDE w:val="0"/>
        <w:autoSpaceDN w:val="0"/>
        <w:adjustRightInd w:val="0"/>
        <w:spacing w:line="276" w:lineRule="auto"/>
        <w:jc w:val="both"/>
        <w:outlineLvl w:val="4"/>
        <w:rPr>
          <w:rFonts w:ascii="Arial" w:hAnsi="Arial" w:cs="Arial"/>
        </w:rPr>
      </w:pPr>
    </w:p>
    <w:p w14:paraId="407B0B4D" w14:textId="77777777" w:rsidR="003A22D8" w:rsidRPr="006423E3" w:rsidRDefault="003A22D8" w:rsidP="003A22D8">
      <w:pPr>
        <w:spacing w:line="276" w:lineRule="auto"/>
        <w:jc w:val="both"/>
        <w:rPr>
          <w:rFonts w:ascii="Arial" w:hAnsi="Arial" w:cs="Arial"/>
        </w:rPr>
      </w:pPr>
      <w:r w:rsidRPr="006423E3">
        <w:rPr>
          <w:rFonts w:ascii="Arial" w:hAnsi="Arial" w:cs="Arial"/>
        </w:rPr>
        <w:t>In Harrison &amp; Harrison V Stevenson, the judge defined the outcomes of a suitable education as:</w:t>
      </w:r>
    </w:p>
    <w:p w14:paraId="4B6D7146" w14:textId="77777777" w:rsidR="003A22D8" w:rsidRPr="006423E3" w:rsidRDefault="003A22D8" w:rsidP="003A22D8">
      <w:pPr>
        <w:spacing w:line="276" w:lineRule="auto"/>
        <w:jc w:val="both"/>
        <w:rPr>
          <w:rFonts w:ascii="Arial" w:hAnsi="Arial" w:cs="Arial"/>
        </w:rPr>
      </w:pPr>
    </w:p>
    <w:p w14:paraId="409F5E46" w14:textId="77777777" w:rsidR="003A22D8" w:rsidRPr="006423E3" w:rsidRDefault="003A22D8" w:rsidP="003A22D8">
      <w:pPr>
        <w:spacing w:line="276" w:lineRule="auto"/>
        <w:ind w:left="720" w:right="720"/>
        <w:jc w:val="both"/>
        <w:rPr>
          <w:rFonts w:ascii="Arial" w:hAnsi="Arial" w:cs="Arial"/>
        </w:rPr>
      </w:pPr>
      <w:r w:rsidRPr="006423E3">
        <w:rPr>
          <w:rFonts w:ascii="Arial" w:hAnsi="Arial" w:cs="Arial"/>
        </w:rPr>
        <w:t xml:space="preserve">‘In our judgement education’ demands at least an element of supervision; merely to allow a child to follow its own devices in the hope that it will acquire knowledge by imitation, experiment or experience in its own way and in its own good time is neither systematic nor instructive … such a course would not be education but, at best, child-minding. We should not, in the ordinary case, regard a system of education as suitable for any child capable of learning such skills, if it failed to instil in the child the ability to read, write or cope with arithmetical problems, leaving it to time, chance, and the inclination of the child to determine whether – if ever – the child eventually achieved even elementary proficiency in those skills’. </w:t>
      </w:r>
    </w:p>
    <w:p w14:paraId="3CF08716" w14:textId="77777777" w:rsidR="003A22D8" w:rsidRPr="006423E3" w:rsidRDefault="003A22D8" w:rsidP="003A22D8">
      <w:pPr>
        <w:spacing w:line="276" w:lineRule="auto"/>
        <w:ind w:left="720" w:right="720"/>
        <w:jc w:val="both"/>
        <w:rPr>
          <w:rFonts w:ascii="Arial" w:hAnsi="Arial" w:cs="Arial"/>
        </w:rPr>
      </w:pPr>
      <w:r w:rsidRPr="006423E3">
        <w:rPr>
          <w:rFonts w:ascii="Arial" w:hAnsi="Arial" w:cs="Arial"/>
        </w:rPr>
        <w:t>(Harrison &amp; Harrison v Stevenson [1982] (QB (DC) 729/81)</w:t>
      </w:r>
    </w:p>
    <w:p w14:paraId="727B20CB" w14:textId="77777777" w:rsidR="003A22D8" w:rsidRPr="006423E3" w:rsidRDefault="003A22D8" w:rsidP="003A22D8">
      <w:pPr>
        <w:spacing w:line="276" w:lineRule="auto"/>
        <w:ind w:left="720" w:right="720"/>
        <w:jc w:val="both"/>
        <w:rPr>
          <w:rFonts w:ascii="Arial" w:hAnsi="Arial" w:cs="Arial"/>
        </w:rPr>
      </w:pPr>
    </w:p>
    <w:p w14:paraId="78A608B9" w14:textId="25C0F9F4" w:rsidR="003A22D8" w:rsidRPr="006423E3" w:rsidRDefault="003A22D8" w:rsidP="003A22D8">
      <w:pPr>
        <w:keepNext/>
        <w:autoSpaceDE w:val="0"/>
        <w:autoSpaceDN w:val="0"/>
        <w:adjustRightInd w:val="0"/>
        <w:spacing w:line="276" w:lineRule="auto"/>
        <w:jc w:val="both"/>
        <w:outlineLvl w:val="4"/>
        <w:rPr>
          <w:rFonts w:ascii="Arial" w:hAnsi="Arial" w:cs="Arial"/>
        </w:rPr>
      </w:pPr>
      <w:r w:rsidRPr="006423E3">
        <w:rPr>
          <w:rFonts w:ascii="Arial" w:hAnsi="Arial" w:cs="Arial"/>
        </w:rPr>
        <w:t xml:space="preserve">Regardless of the approach taken to deliver a suitable education, it is important </w:t>
      </w:r>
      <w:r w:rsidR="005F30D8">
        <w:rPr>
          <w:rFonts w:ascii="Arial" w:hAnsi="Arial" w:cs="Arial"/>
        </w:rPr>
        <w:t>yo</w:t>
      </w:r>
      <w:r w:rsidR="001D4345">
        <w:rPr>
          <w:rFonts w:ascii="Arial" w:hAnsi="Arial" w:cs="Arial"/>
        </w:rPr>
        <w:t>u</w:t>
      </w:r>
      <w:r w:rsidRPr="006423E3">
        <w:rPr>
          <w:rFonts w:ascii="Arial" w:hAnsi="Arial" w:cs="Arial"/>
        </w:rPr>
        <w:t xml:space="preserve"> consider whether the approach implemented is suited to the needs of the individual child which mean efficient education suitable to </w:t>
      </w:r>
      <w:r w:rsidR="001D4345">
        <w:rPr>
          <w:rFonts w:ascii="Arial" w:hAnsi="Arial" w:cs="Arial"/>
        </w:rPr>
        <w:t>your</w:t>
      </w:r>
      <w:r w:rsidRPr="006423E3">
        <w:rPr>
          <w:rFonts w:ascii="Arial" w:hAnsi="Arial" w:cs="Arial"/>
        </w:rPr>
        <w:t xml:space="preserve"> child's age, ability and aptitude and to any SEN/ALN </w:t>
      </w:r>
      <w:r w:rsidR="001D4345">
        <w:rPr>
          <w:rFonts w:ascii="Arial" w:hAnsi="Arial" w:cs="Arial"/>
        </w:rPr>
        <w:t>your</w:t>
      </w:r>
      <w:r w:rsidRPr="006423E3">
        <w:rPr>
          <w:rFonts w:ascii="Arial" w:hAnsi="Arial" w:cs="Arial"/>
        </w:rPr>
        <w:t xml:space="preserve"> child may have. </w:t>
      </w:r>
    </w:p>
    <w:p w14:paraId="14A9A083" w14:textId="77777777" w:rsidR="003A22D8" w:rsidRPr="006423E3" w:rsidRDefault="003A22D8" w:rsidP="003A22D8">
      <w:pPr>
        <w:keepNext/>
        <w:autoSpaceDE w:val="0"/>
        <w:autoSpaceDN w:val="0"/>
        <w:adjustRightInd w:val="0"/>
        <w:spacing w:line="276" w:lineRule="auto"/>
        <w:jc w:val="both"/>
        <w:outlineLvl w:val="4"/>
        <w:rPr>
          <w:rFonts w:ascii="Arial" w:hAnsi="Arial" w:cs="Arial"/>
        </w:rPr>
      </w:pPr>
    </w:p>
    <w:p w14:paraId="7FD5121B" w14:textId="519834D8" w:rsidR="003A22D8" w:rsidRPr="006423E3" w:rsidRDefault="003A22D8" w:rsidP="00706920">
      <w:pPr>
        <w:keepNext/>
        <w:autoSpaceDE w:val="0"/>
        <w:autoSpaceDN w:val="0"/>
        <w:adjustRightInd w:val="0"/>
        <w:spacing w:line="276" w:lineRule="auto"/>
        <w:jc w:val="both"/>
        <w:outlineLvl w:val="4"/>
        <w:rPr>
          <w:rFonts w:ascii="Arial" w:hAnsi="Arial" w:cs="Arial"/>
        </w:rPr>
      </w:pPr>
      <w:r w:rsidRPr="006423E3">
        <w:rPr>
          <w:rFonts w:ascii="Arial" w:hAnsi="Arial" w:cs="Arial"/>
        </w:rPr>
        <w:t>Home educating parents should provide education that offers opportunities for the</w:t>
      </w:r>
      <w:r w:rsidR="003165EC">
        <w:rPr>
          <w:rFonts w:ascii="Arial" w:hAnsi="Arial" w:cs="Arial"/>
        </w:rPr>
        <w:t>ir</w:t>
      </w:r>
      <w:r w:rsidRPr="006423E3">
        <w:rPr>
          <w:rFonts w:ascii="Arial" w:hAnsi="Arial" w:cs="Arial"/>
        </w:rPr>
        <w:t xml:space="preserve"> child to develop their physical, intellectual, emotional, spiritual, moral, social and cultural development. It </w:t>
      </w:r>
      <w:r w:rsidR="003165EC">
        <w:rPr>
          <w:rFonts w:ascii="Arial" w:hAnsi="Arial" w:cs="Arial"/>
        </w:rPr>
        <w:t>sh</w:t>
      </w:r>
      <w:r w:rsidRPr="006423E3">
        <w:rPr>
          <w:rFonts w:ascii="Arial" w:hAnsi="Arial" w:cs="Arial"/>
        </w:rPr>
        <w:t xml:space="preserve">ould include provision in numeracy, literacy and language skills, suitable to </w:t>
      </w:r>
      <w:r w:rsidR="003165EC">
        <w:rPr>
          <w:rFonts w:ascii="Arial" w:hAnsi="Arial" w:cs="Arial"/>
        </w:rPr>
        <w:t>your</w:t>
      </w:r>
      <w:r w:rsidRPr="006423E3">
        <w:rPr>
          <w:rFonts w:ascii="Arial" w:hAnsi="Arial" w:cs="Arial"/>
        </w:rPr>
        <w:t xml:space="preserve"> child's age, ability and aptitude and to any SEN/ALN </w:t>
      </w:r>
      <w:r w:rsidR="00F85981">
        <w:rPr>
          <w:rFonts w:ascii="Arial" w:hAnsi="Arial" w:cs="Arial"/>
        </w:rPr>
        <w:t>your</w:t>
      </w:r>
      <w:r w:rsidRPr="006423E3">
        <w:rPr>
          <w:rFonts w:ascii="Arial" w:hAnsi="Arial" w:cs="Arial"/>
        </w:rPr>
        <w:t xml:space="preserve"> child may have. Suitable education is not simply a matter of academic learning but should also involve opportunities to develop social skills in their interactions with others. These are essential in preparing </w:t>
      </w:r>
      <w:r w:rsidR="0004080E">
        <w:rPr>
          <w:rFonts w:ascii="Arial" w:hAnsi="Arial" w:cs="Arial"/>
        </w:rPr>
        <w:t>your</w:t>
      </w:r>
      <w:r w:rsidRPr="006423E3">
        <w:rPr>
          <w:rFonts w:ascii="Arial" w:hAnsi="Arial" w:cs="Arial"/>
        </w:rPr>
        <w:t xml:space="preserve"> child to participate and function in society.</w:t>
      </w:r>
    </w:p>
    <w:p w14:paraId="2C248C32" w14:textId="77777777" w:rsidR="003A22D8" w:rsidRPr="006423E3" w:rsidRDefault="003A22D8" w:rsidP="003A22D8">
      <w:pPr>
        <w:spacing w:line="276" w:lineRule="auto"/>
        <w:ind w:left="720" w:right="720"/>
        <w:jc w:val="both"/>
        <w:rPr>
          <w:rFonts w:ascii="Arial" w:hAnsi="Arial" w:cs="Arial"/>
        </w:rPr>
      </w:pPr>
    </w:p>
    <w:p w14:paraId="112333B5" w14:textId="77777777" w:rsidR="003A22D8" w:rsidRPr="006423E3" w:rsidRDefault="003A22D8" w:rsidP="003A22D8">
      <w:pPr>
        <w:keepNext/>
        <w:autoSpaceDE w:val="0"/>
        <w:autoSpaceDN w:val="0"/>
        <w:adjustRightInd w:val="0"/>
        <w:spacing w:line="276" w:lineRule="auto"/>
        <w:jc w:val="both"/>
        <w:outlineLvl w:val="4"/>
        <w:rPr>
          <w:rFonts w:ascii="Arial" w:hAnsi="Arial" w:cs="Arial"/>
        </w:rPr>
      </w:pPr>
      <w:r w:rsidRPr="006423E3">
        <w:rPr>
          <w:rFonts w:ascii="Arial" w:hAnsi="Arial" w:cs="Arial"/>
        </w:rPr>
        <w:lastRenderedPageBreak/>
        <w:t xml:space="preserve">Some possible characteristics that a suitable education may provide, develop or include: </w:t>
      </w:r>
    </w:p>
    <w:p w14:paraId="0E835C8E" w14:textId="77777777" w:rsidR="003A22D8" w:rsidRPr="006423E3" w:rsidRDefault="003A22D8" w:rsidP="003A22D8">
      <w:pPr>
        <w:keepNext/>
        <w:autoSpaceDE w:val="0"/>
        <w:autoSpaceDN w:val="0"/>
        <w:adjustRightInd w:val="0"/>
        <w:spacing w:line="276" w:lineRule="auto"/>
        <w:jc w:val="both"/>
        <w:outlineLvl w:val="4"/>
        <w:rPr>
          <w:rFonts w:ascii="Arial" w:hAnsi="Arial" w:cs="Arial"/>
        </w:rPr>
      </w:pPr>
    </w:p>
    <w:p w14:paraId="60827718" w14:textId="77777777" w:rsidR="003A22D8" w:rsidRPr="006423E3" w:rsidRDefault="003A22D8" w:rsidP="003A22D8">
      <w:pPr>
        <w:pStyle w:val="ListParagraph"/>
        <w:keepNext/>
        <w:numPr>
          <w:ilvl w:val="0"/>
          <w:numId w:val="52"/>
        </w:numPr>
        <w:autoSpaceDE w:val="0"/>
        <w:autoSpaceDN w:val="0"/>
        <w:adjustRightInd w:val="0"/>
        <w:spacing w:line="276" w:lineRule="auto"/>
        <w:jc w:val="both"/>
        <w:outlineLvl w:val="4"/>
        <w:rPr>
          <w:rFonts w:ascii="Arial" w:hAnsi="Arial" w:cs="Arial"/>
        </w:rPr>
      </w:pPr>
      <w:r w:rsidRPr="006423E3">
        <w:rPr>
          <w:rFonts w:ascii="Arial" w:hAnsi="Arial" w:cs="Arial"/>
        </w:rPr>
        <w:t xml:space="preserve">Language, literacy and numeracy skills </w:t>
      </w:r>
    </w:p>
    <w:p w14:paraId="081FC6D0" w14:textId="77777777" w:rsidR="003A22D8" w:rsidRPr="006423E3" w:rsidRDefault="003A22D8" w:rsidP="003A22D8">
      <w:pPr>
        <w:pStyle w:val="ListParagraph"/>
        <w:keepNext/>
        <w:numPr>
          <w:ilvl w:val="0"/>
          <w:numId w:val="52"/>
        </w:numPr>
        <w:autoSpaceDE w:val="0"/>
        <w:autoSpaceDN w:val="0"/>
        <w:adjustRightInd w:val="0"/>
        <w:spacing w:line="276" w:lineRule="auto"/>
        <w:jc w:val="both"/>
        <w:outlineLvl w:val="4"/>
        <w:rPr>
          <w:rFonts w:ascii="Arial" w:hAnsi="Arial" w:cs="Arial"/>
        </w:rPr>
      </w:pPr>
      <w:r w:rsidRPr="006423E3">
        <w:rPr>
          <w:rFonts w:ascii="Arial" w:hAnsi="Arial" w:cs="Arial"/>
        </w:rPr>
        <w:t xml:space="preserve">Consistent involvement of parents or other significant carers </w:t>
      </w:r>
    </w:p>
    <w:p w14:paraId="461ACD0A" w14:textId="77777777" w:rsidR="003A22D8" w:rsidRPr="006423E3" w:rsidRDefault="003A22D8" w:rsidP="003A22D8">
      <w:pPr>
        <w:pStyle w:val="ListParagraph"/>
        <w:keepNext/>
        <w:numPr>
          <w:ilvl w:val="0"/>
          <w:numId w:val="52"/>
        </w:numPr>
        <w:autoSpaceDE w:val="0"/>
        <w:autoSpaceDN w:val="0"/>
        <w:adjustRightInd w:val="0"/>
        <w:spacing w:line="276" w:lineRule="auto"/>
        <w:jc w:val="both"/>
        <w:outlineLvl w:val="4"/>
        <w:rPr>
          <w:rFonts w:ascii="Arial" w:hAnsi="Arial" w:cs="Arial"/>
        </w:rPr>
      </w:pPr>
      <w:r w:rsidRPr="006423E3">
        <w:rPr>
          <w:rFonts w:ascii="Arial" w:hAnsi="Arial" w:cs="Arial"/>
        </w:rPr>
        <w:t xml:space="preserve">Responding to the needs and the best interest of the child, taking into account areas of learning that interest the child, and should enhance the child’s potential </w:t>
      </w:r>
    </w:p>
    <w:p w14:paraId="0D38CA4F" w14:textId="77777777" w:rsidR="003A22D8" w:rsidRPr="006423E3" w:rsidRDefault="003A22D8" w:rsidP="003A22D8">
      <w:pPr>
        <w:pStyle w:val="ListParagraph"/>
        <w:keepNext/>
        <w:numPr>
          <w:ilvl w:val="0"/>
          <w:numId w:val="52"/>
        </w:numPr>
        <w:autoSpaceDE w:val="0"/>
        <w:autoSpaceDN w:val="0"/>
        <w:adjustRightInd w:val="0"/>
        <w:spacing w:line="276" w:lineRule="auto"/>
        <w:jc w:val="both"/>
        <w:outlineLvl w:val="4"/>
        <w:rPr>
          <w:rFonts w:ascii="Arial" w:hAnsi="Arial" w:cs="Arial"/>
        </w:rPr>
      </w:pPr>
      <w:r w:rsidRPr="006423E3">
        <w:rPr>
          <w:rFonts w:ascii="Arial" w:hAnsi="Arial" w:cs="Arial"/>
        </w:rPr>
        <w:t xml:space="preserve">Ensuring the child has opportunities to engage in a reasonably broad range of learning experiences </w:t>
      </w:r>
    </w:p>
    <w:p w14:paraId="56B5EBB9" w14:textId="77777777" w:rsidR="003A22D8" w:rsidRPr="006423E3" w:rsidRDefault="003A22D8" w:rsidP="003A22D8">
      <w:pPr>
        <w:pStyle w:val="ListParagraph"/>
        <w:keepNext/>
        <w:numPr>
          <w:ilvl w:val="0"/>
          <w:numId w:val="52"/>
        </w:numPr>
        <w:autoSpaceDE w:val="0"/>
        <w:autoSpaceDN w:val="0"/>
        <w:adjustRightInd w:val="0"/>
        <w:spacing w:line="276" w:lineRule="auto"/>
        <w:jc w:val="both"/>
        <w:outlineLvl w:val="4"/>
        <w:rPr>
          <w:rFonts w:ascii="Arial" w:hAnsi="Arial" w:cs="Arial"/>
        </w:rPr>
      </w:pPr>
      <w:r w:rsidRPr="006423E3">
        <w:rPr>
          <w:rFonts w:ascii="Arial" w:hAnsi="Arial" w:cs="Arial"/>
        </w:rPr>
        <w:t>Providing opportunities to develop personal and social skills to help prepare them for later life and become engaged citizens</w:t>
      </w:r>
    </w:p>
    <w:p w14:paraId="1C210CCC" w14:textId="77777777" w:rsidR="003A22D8" w:rsidRPr="006423E3" w:rsidRDefault="003A22D8" w:rsidP="003A22D8">
      <w:pPr>
        <w:pStyle w:val="ListParagraph"/>
        <w:keepNext/>
        <w:numPr>
          <w:ilvl w:val="0"/>
          <w:numId w:val="52"/>
        </w:numPr>
        <w:autoSpaceDE w:val="0"/>
        <w:autoSpaceDN w:val="0"/>
        <w:adjustRightInd w:val="0"/>
        <w:spacing w:line="276" w:lineRule="auto"/>
        <w:jc w:val="both"/>
        <w:outlineLvl w:val="4"/>
        <w:rPr>
          <w:rFonts w:ascii="Arial" w:hAnsi="Arial" w:cs="Arial"/>
        </w:rPr>
      </w:pPr>
      <w:r w:rsidRPr="006423E3">
        <w:rPr>
          <w:rFonts w:ascii="Arial" w:hAnsi="Arial" w:cs="Arial"/>
        </w:rPr>
        <w:t xml:space="preserve">Ensuring the child has opportunities to develop basic skills (taking into consideration any SEN/ALN they have) </w:t>
      </w:r>
    </w:p>
    <w:p w14:paraId="3AF4B9DD" w14:textId="77777777" w:rsidR="003A22D8" w:rsidRPr="006423E3" w:rsidRDefault="003A22D8" w:rsidP="003A22D8">
      <w:pPr>
        <w:pStyle w:val="ListParagraph"/>
        <w:keepNext/>
        <w:numPr>
          <w:ilvl w:val="0"/>
          <w:numId w:val="52"/>
        </w:numPr>
        <w:autoSpaceDE w:val="0"/>
        <w:autoSpaceDN w:val="0"/>
        <w:adjustRightInd w:val="0"/>
        <w:spacing w:line="276" w:lineRule="auto"/>
        <w:jc w:val="both"/>
        <w:outlineLvl w:val="4"/>
        <w:rPr>
          <w:rFonts w:ascii="Arial" w:hAnsi="Arial" w:cs="Arial"/>
        </w:rPr>
      </w:pPr>
      <w:r w:rsidRPr="006423E3">
        <w:rPr>
          <w:rFonts w:ascii="Arial" w:hAnsi="Arial" w:cs="Arial"/>
        </w:rPr>
        <w:t xml:space="preserve">A philosophy or ethos with parents showing commitment, enthusiasm, and recognition of the child's needs, attitudes and aspirations </w:t>
      </w:r>
    </w:p>
    <w:p w14:paraId="598B1F43" w14:textId="77777777" w:rsidR="003A22D8" w:rsidRPr="006423E3" w:rsidRDefault="003A22D8" w:rsidP="003A22D8">
      <w:pPr>
        <w:pStyle w:val="ListParagraph"/>
        <w:keepNext/>
        <w:numPr>
          <w:ilvl w:val="0"/>
          <w:numId w:val="52"/>
        </w:numPr>
        <w:autoSpaceDE w:val="0"/>
        <w:autoSpaceDN w:val="0"/>
        <w:adjustRightInd w:val="0"/>
        <w:spacing w:line="276" w:lineRule="auto"/>
        <w:jc w:val="both"/>
        <w:outlineLvl w:val="4"/>
        <w:rPr>
          <w:rFonts w:ascii="Arial" w:hAnsi="Arial" w:cs="Arial"/>
        </w:rPr>
      </w:pPr>
      <w:r w:rsidRPr="006423E3">
        <w:rPr>
          <w:rFonts w:ascii="Arial" w:hAnsi="Arial" w:cs="Arial"/>
        </w:rPr>
        <w:t xml:space="preserve">Opportunities for the child to be stimulated by their learning experiences </w:t>
      </w:r>
    </w:p>
    <w:p w14:paraId="493B2E39" w14:textId="77777777" w:rsidR="003A22D8" w:rsidRPr="006423E3" w:rsidRDefault="003A22D8" w:rsidP="003A22D8">
      <w:pPr>
        <w:pStyle w:val="ListParagraph"/>
        <w:keepNext/>
        <w:numPr>
          <w:ilvl w:val="0"/>
          <w:numId w:val="52"/>
        </w:numPr>
        <w:autoSpaceDE w:val="0"/>
        <w:autoSpaceDN w:val="0"/>
        <w:adjustRightInd w:val="0"/>
        <w:spacing w:line="276" w:lineRule="auto"/>
        <w:jc w:val="both"/>
        <w:outlineLvl w:val="4"/>
        <w:rPr>
          <w:rFonts w:ascii="Arial" w:hAnsi="Arial" w:cs="Arial"/>
        </w:rPr>
      </w:pPr>
      <w:r w:rsidRPr="006423E3">
        <w:rPr>
          <w:rFonts w:ascii="Arial" w:hAnsi="Arial" w:cs="Arial"/>
        </w:rPr>
        <w:t xml:space="preserve">Involvement in a broad spectrum of learning opportunities and activities appropriate to the child's stage of development </w:t>
      </w:r>
    </w:p>
    <w:p w14:paraId="7E691539" w14:textId="77777777" w:rsidR="003A22D8" w:rsidRPr="006423E3" w:rsidRDefault="003A22D8" w:rsidP="003A22D8">
      <w:pPr>
        <w:pStyle w:val="ListParagraph"/>
        <w:keepNext/>
        <w:numPr>
          <w:ilvl w:val="0"/>
          <w:numId w:val="52"/>
        </w:numPr>
        <w:autoSpaceDE w:val="0"/>
        <w:autoSpaceDN w:val="0"/>
        <w:adjustRightInd w:val="0"/>
        <w:spacing w:line="276" w:lineRule="auto"/>
        <w:jc w:val="both"/>
        <w:outlineLvl w:val="4"/>
        <w:rPr>
          <w:rFonts w:ascii="Arial" w:hAnsi="Arial" w:cs="Arial"/>
        </w:rPr>
      </w:pPr>
      <w:r w:rsidRPr="006423E3">
        <w:rPr>
          <w:rFonts w:ascii="Arial" w:hAnsi="Arial" w:cs="Arial"/>
        </w:rPr>
        <w:t xml:space="preserve">Access to appropriate resources and materials </w:t>
      </w:r>
    </w:p>
    <w:p w14:paraId="206027B7" w14:textId="77777777" w:rsidR="003A22D8" w:rsidRPr="006423E3" w:rsidRDefault="003A22D8" w:rsidP="003A22D8">
      <w:pPr>
        <w:pStyle w:val="ListParagraph"/>
        <w:keepNext/>
        <w:numPr>
          <w:ilvl w:val="0"/>
          <w:numId w:val="52"/>
        </w:numPr>
        <w:autoSpaceDE w:val="0"/>
        <w:autoSpaceDN w:val="0"/>
        <w:adjustRightInd w:val="0"/>
        <w:spacing w:line="276" w:lineRule="auto"/>
        <w:jc w:val="both"/>
        <w:outlineLvl w:val="4"/>
        <w:rPr>
          <w:rFonts w:ascii="Arial" w:hAnsi="Arial" w:cs="Arial"/>
        </w:rPr>
      </w:pPr>
      <w:r w:rsidRPr="006423E3">
        <w:rPr>
          <w:rFonts w:ascii="Arial" w:hAnsi="Arial" w:cs="Arial"/>
        </w:rPr>
        <w:t xml:space="preserve">Opportunities to develop digital literacy </w:t>
      </w:r>
    </w:p>
    <w:p w14:paraId="23E062A3" w14:textId="77777777" w:rsidR="003A22D8" w:rsidRPr="006423E3" w:rsidRDefault="003A22D8" w:rsidP="003A22D8">
      <w:pPr>
        <w:pStyle w:val="ListParagraph"/>
        <w:keepNext/>
        <w:numPr>
          <w:ilvl w:val="0"/>
          <w:numId w:val="52"/>
        </w:numPr>
        <w:autoSpaceDE w:val="0"/>
        <w:autoSpaceDN w:val="0"/>
        <w:adjustRightInd w:val="0"/>
        <w:spacing w:line="276" w:lineRule="auto"/>
        <w:jc w:val="both"/>
        <w:outlineLvl w:val="4"/>
        <w:rPr>
          <w:rFonts w:ascii="Arial" w:hAnsi="Arial" w:cs="Arial"/>
        </w:rPr>
      </w:pPr>
      <w:r w:rsidRPr="006423E3">
        <w:rPr>
          <w:rFonts w:ascii="Arial" w:hAnsi="Arial" w:cs="Arial"/>
        </w:rPr>
        <w:t xml:space="preserve">Opportunities for an appropriate level of physical activity and play </w:t>
      </w:r>
    </w:p>
    <w:p w14:paraId="7234C1CE" w14:textId="77777777" w:rsidR="003A22D8" w:rsidRPr="006423E3" w:rsidRDefault="003A22D8" w:rsidP="003A22D8">
      <w:pPr>
        <w:pStyle w:val="ListParagraph"/>
        <w:keepNext/>
        <w:numPr>
          <w:ilvl w:val="0"/>
          <w:numId w:val="52"/>
        </w:numPr>
        <w:autoSpaceDE w:val="0"/>
        <w:autoSpaceDN w:val="0"/>
        <w:adjustRightInd w:val="0"/>
        <w:spacing w:line="276" w:lineRule="auto"/>
        <w:jc w:val="both"/>
        <w:outlineLvl w:val="4"/>
        <w:rPr>
          <w:rFonts w:ascii="Arial" w:hAnsi="Arial" w:cs="Arial"/>
        </w:rPr>
      </w:pPr>
      <w:r w:rsidRPr="006423E3">
        <w:rPr>
          <w:rFonts w:ascii="Arial" w:hAnsi="Arial" w:cs="Arial"/>
        </w:rPr>
        <w:t xml:space="preserve">Opportunities to interact with other children and adults. </w:t>
      </w:r>
    </w:p>
    <w:p w14:paraId="6CFBFDAF" w14:textId="77777777" w:rsidR="003A22D8" w:rsidRPr="006423E3" w:rsidRDefault="003A22D8" w:rsidP="003A22D8">
      <w:pPr>
        <w:keepNext/>
        <w:autoSpaceDE w:val="0"/>
        <w:autoSpaceDN w:val="0"/>
        <w:adjustRightInd w:val="0"/>
        <w:spacing w:line="276" w:lineRule="auto"/>
        <w:jc w:val="both"/>
        <w:outlineLvl w:val="4"/>
        <w:rPr>
          <w:rFonts w:ascii="Arial" w:hAnsi="Arial" w:cs="Arial"/>
        </w:rPr>
      </w:pPr>
    </w:p>
    <w:p w14:paraId="1A401A89" w14:textId="77777777" w:rsidR="003A22D8" w:rsidRPr="006423E3" w:rsidRDefault="003A22D8" w:rsidP="003A22D8">
      <w:pPr>
        <w:keepNext/>
        <w:autoSpaceDE w:val="0"/>
        <w:autoSpaceDN w:val="0"/>
        <w:adjustRightInd w:val="0"/>
        <w:spacing w:line="276" w:lineRule="auto"/>
        <w:jc w:val="both"/>
        <w:outlineLvl w:val="4"/>
        <w:rPr>
          <w:rFonts w:ascii="Arial" w:hAnsi="Arial" w:cs="Arial"/>
        </w:rPr>
      </w:pPr>
      <w:r w:rsidRPr="006423E3">
        <w:rPr>
          <w:rFonts w:ascii="Arial" w:hAnsi="Arial" w:cs="Arial"/>
        </w:rPr>
        <w:t xml:space="preserve">There is no expectation that home educators will: </w:t>
      </w:r>
    </w:p>
    <w:p w14:paraId="2846CC44" w14:textId="77777777" w:rsidR="003A22D8" w:rsidRPr="006423E3" w:rsidRDefault="003A22D8" w:rsidP="003A22D8">
      <w:pPr>
        <w:keepNext/>
        <w:autoSpaceDE w:val="0"/>
        <w:autoSpaceDN w:val="0"/>
        <w:adjustRightInd w:val="0"/>
        <w:spacing w:line="276" w:lineRule="auto"/>
        <w:jc w:val="both"/>
        <w:outlineLvl w:val="4"/>
        <w:rPr>
          <w:rFonts w:ascii="Arial" w:hAnsi="Arial" w:cs="Arial"/>
        </w:rPr>
      </w:pPr>
    </w:p>
    <w:p w14:paraId="3F172605" w14:textId="77777777" w:rsidR="003A22D8" w:rsidRPr="006423E3" w:rsidRDefault="003A22D8" w:rsidP="003A22D8">
      <w:pPr>
        <w:pStyle w:val="ListParagraph"/>
        <w:keepNext/>
        <w:numPr>
          <w:ilvl w:val="0"/>
          <w:numId w:val="51"/>
        </w:numPr>
        <w:autoSpaceDE w:val="0"/>
        <w:autoSpaceDN w:val="0"/>
        <w:adjustRightInd w:val="0"/>
        <w:spacing w:line="276" w:lineRule="auto"/>
        <w:jc w:val="both"/>
        <w:outlineLvl w:val="4"/>
        <w:rPr>
          <w:rFonts w:ascii="Arial" w:hAnsi="Arial" w:cs="Arial"/>
        </w:rPr>
      </w:pPr>
      <w:r w:rsidRPr="006423E3">
        <w:rPr>
          <w:rFonts w:ascii="Arial" w:hAnsi="Arial" w:cs="Arial"/>
        </w:rPr>
        <w:t xml:space="preserve">Teach according to the Curriculum for Wales </w:t>
      </w:r>
    </w:p>
    <w:p w14:paraId="761A5512" w14:textId="77777777" w:rsidR="003A22D8" w:rsidRPr="006423E3" w:rsidRDefault="003A22D8" w:rsidP="003A22D8">
      <w:pPr>
        <w:pStyle w:val="ListParagraph"/>
        <w:keepNext/>
        <w:numPr>
          <w:ilvl w:val="0"/>
          <w:numId w:val="51"/>
        </w:numPr>
        <w:autoSpaceDE w:val="0"/>
        <w:autoSpaceDN w:val="0"/>
        <w:adjustRightInd w:val="0"/>
        <w:spacing w:line="276" w:lineRule="auto"/>
        <w:jc w:val="both"/>
        <w:outlineLvl w:val="4"/>
        <w:rPr>
          <w:rFonts w:ascii="Arial" w:hAnsi="Arial" w:cs="Arial"/>
        </w:rPr>
      </w:pPr>
      <w:r w:rsidRPr="006423E3">
        <w:rPr>
          <w:rFonts w:ascii="Arial" w:hAnsi="Arial" w:cs="Arial"/>
        </w:rPr>
        <w:t xml:space="preserve">Have a timetable </w:t>
      </w:r>
    </w:p>
    <w:p w14:paraId="6B3E89C6" w14:textId="77777777" w:rsidR="003A22D8" w:rsidRPr="006423E3" w:rsidRDefault="003A22D8" w:rsidP="003A22D8">
      <w:pPr>
        <w:pStyle w:val="ListParagraph"/>
        <w:keepNext/>
        <w:numPr>
          <w:ilvl w:val="0"/>
          <w:numId w:val="51"/>
        </w:numPr>
        <w:autoSpaceDE w:val="0"/>
        <w:autoSpaceDN w:val="0"/>
        <w:adjustRightInd w:val="0"/>
        <w:spacing w:line="276" w:lineRule="auto"/>
        <w:jc w:val="both"/>
        <w:outlineLvl w:val="4"/>
        <w:rPr>
          <w:rFonts w:ascii="Arial" w:hAnsi="Arial" w:cs="Arial"/>
        </w:rPr>
      </w:pPr>
      <w:r w:rsidRPr="006423E3">
        <w:rPr>
          <w:rFonts w:ascii="Arial" w:hAnsi="Arial" w:cs="Arial"/>
        </w:rPr>
        <w:t xml:space="preserve">Have premises equipped to a particular standard </w:t>
      </w:r>
    </w:p>
    <w:p w14:paraId="5938630B" w14:textId="77777777" w:rsidR="003A22D8" w:rsidRPr="006423E3" w:rsidRDefault="003A22D8" w:rsidP="003A22D8">
      <w:pPr>
        <w:pStyle w:val="ListParagraph"/>
        <w:keepNext/>
        <w:numPr>
          <w:ilvl w:val="0"/>
          <w:numId w:val="51"/>
        </w:numPr>
        <w:autoSpaceDE w:val="0"/>
        <w:autoSpaceDN w:val="0"/>
        <w:adjustRightInd w:val="0"/>
        <w:spacing w:line="276" w:lineRule="auto"/>
        <w:jc w:val="both"/>
        <w:outlineLvl w:val="4"/>
        <w:rPr>
          <w:rFonts w:ascii="Arial" w:hAnsi="Arial" w:cs="Arial"/>
        </w:rPr>
      </w:pPr>
      <w:r w:rsidRPr="006423E3">
        <w:rPr>
          <w:rFonts w:ascii="Arial" w:hAnsi="Arial" w:cs="Arial"/>
        </w:rPr>
        <w:t xml:space="preserve">Mark work done by their child </w:t>
      </w:r>
    </w:p>
    <w:p w14:paraId="633C8F69" w14:textId="77777777" w:rsidR="003A22D8" w:rsidRPr="006423E3" w:rsidRDefault="003A22D8" w:rsidP="003A22D8">
      <w:pPr>
        <w:pStyle w:val="ListParagraph"/>
        <w:keepNext/>
        <w:numPr>
          <w:ilvl w:val="0"/>
          <w:numId w:val="51"/>
        </w:numPr>
        <w:autoSpaceDE w:val="0"/>
        <w:autoSpaceDN w:val="0"/>
        <w:adjustRightInd w:val="0"/>
        <w:spacing w:line="276" w:lineRule="auto"/>
        <w:jc w:val="both"/>
        <w:outlineLvl w:val="4"/>
        <w:rPr>
          <w:rFonts w:ascii="Arial" w:hAnsi="Arial" w:cs="Arial"/>
        </w:rPr>
      </w:pPr>
      <w:r w:rsidRPr="006423E3">
        <w:rPr>
          <w:rFonts w:ascii="Arial" w:hAnsi="Arial" w:cs="Arial"/>
        </w:rPr>
        <w:t xml:space="preserve">Set hours during which education will take place </w:t>
      </w:r>
    </w:p>
    <w:p w14:paraId="255696FF" w14:textId="77777777" w:rsidR="003A22D8" w:rsidRPr="006423E3" w:rsidRDefault="003A22D8" w:rsidP="003A22D8">
      <w:pPr>
        <w:pStyle w:val="ListParagraph"/>
        <w:keepNext/>
        <w:numPr>
          <w:ilvl w:val="0"/>
          <w:numId w:val="51"/>
        </w:numPr>
        <w:autoSpaceDE w:val="0"/>
        <w:autoSpaceDN w:val="0"/>
        <w:adjustRightInd w:val="0"/>
        <w:spacing w:line="276" w:lineRule="auto"/>
        <w:jc w:val="both"/>
        <w:outlineLvl w:val="4"/>
        <w:rPr>
          <w:rFonts w:ascii="Arial" w:hAnsi="Arial" w:cs="Arial"/>
        </w:rPr>
      </w:pPr>
      <w:r w:rsidRPr="006423E3">
        <w:rPr>
          <w:rFonts w:ascii="Arial" w:hAnsi="Arial" w:cs="Arial"/>
        </w:rPr>
        <w:t>Have any specific qualifications</w:t>
      </w:r>
    </w:p>
    <w:p w14:paraId="05EB850A" w14:textId="77777777" w:rsidR="003A22D8" w:rsidRPr="006423E3" w:rsidRDefault="003A22D8" w:rsidP="003A22D8">
      <w:pPr>
        <w:pStyle w:val="ListParagraph"/>
        <w:keepNext/>
        <w:numPr>
          <w:ilvl w:val="0"/>
          <w:numId w:val="51"/>
        </w:numPr>
        <w:autoSpaceDE w:val="0"/>
        <w:autoSpaceDN w:val="0"/>
        <w:adjustRightInd w:val="0"/>
        <w:spacing w:line="276" w:lineRule="auto"/>
        <w:jc w:val="both"/>
        <w:outlineLvl w:val="4"/>
        <w:rPr>
          <w:rFonts w:ascii="Arial" w:hAnsi="Arial" w:cs="Arial"/>
        </w:rPr>
      </w:pPr>
      <w:r w:rsidRPr="006423E3">
        <w:rPr>
          <w:rFonts w:ascii="Arial" w:hAnsi="Arial" w:cs="Arial"/>
        </w:rPr>
        <w:t xml:space="preserve">Cover the same syllabus as any school </w:t>
      </w:r>
    </w:p>
    <w:p w14:paraId="375B804A" w14:textId="77777777" w:rsidR="003A22D8" w:rsidRPr="006423E3" w:rsidRDefault="003A22D8" w:rsidP="003A22D8">
      <w:pPr>
        <w:pStyle w:val="ListParagraph"/>
        <w:keepNext/>
        <w:numPr>
          <w:ilvl w:val="0"/>
          <w:numId w:val="51"/>
        </w:numPr>
        <w:autoSpaceDE w:val="0"/>
        <w:autoSpaceDN w:val="0"/>
        <w:adjustRightInd w:val="0"/>
        <w:spacing w:line="276" w:lineRule="auto"/>
        <w:jc w:val="both"/>
        <w:outlineLvl w:val="4"/>
        <w:rPr>
          <w:rFonts w:ascii="Arial" w:hAnsi="Arial" w:cs="Arial"/>
        </w:rPr>
      </w:pPr>
      <w:r w:rsidRPr="006423E3">
        <w:rPr>
          <w:rFonts w:ascii="Arial" w:hAnsi="Arial" w:cs="Arial"/>
        </w:rPr>
        <w:t xml:space="preserve">Make detailed plans in advance </w:t>
      </w:r>
    </w:p>
    <w:p w14:paraId="4C555E70" w14:textId="77777777" w:rsidR="003A22D8" w:rsidRPr="006423E3" w:rsidRDefault="003A22D8" w:rsidP="003A22D8">
      <w:pPr>
        <w:pStyle w:val="ListParagraph"/>
        <w:keepNext/>
        <w:numPr>
          <w:ilvl w:val="0"/>
          <w:numId w:val="51"/>
        </w:numPr>
        <w:autoSpaceDE w:val="0"/>
        <w:autoSpaceDN w:val="0"/>
        <w:adjustRightInd w:val="0"/>
        <w:spacing w:line="276" w:lineRule="auto"/>
        <w:jc w:val="both"/>
        <w:outlineLvl w:val="4"/>
        <w:rPr>
          <w:rFonts w:ascii="Arial" w:hAnsi="Arial" w:cs="Arial"/>
        </w:rPr>
      </w:pPr>
      <w:r w:rsidRPr="006423E3">
        <w:rPr>
          <w:rFonts w:ascii="Arial" w:hAnsi="Arial" w:cs="Arial"/>
        </w:rPr>
        <w:t xml:space="preserve">Observe school hours, days or terms </w:t>
      </w:r>
    </w:p>
    <w:p w14:paraId="0214DA70" w14:textId="77777777" w:rsidR="003A22D8" w:rsidRPr="006423E3" w:rsidRDefault="003A22D8" w:rsidP="003A22D8">
      <w:pPr>
        <w:pStyle w:val="ListParagraph"/>
        <w:keepNext/>
        <w:numPr>
          <w:ilvl w:val="0"/>
          <w:numId w:val="51"/>
        </w:numPr>
        <w:autoSpaceDE w:val="0"/>
        <w:autoSpaceDN w:val="0"/>
        <w:adjustRightInd w:val="0"/>
        <w:spacing w:line="276" w:lineRule="auto"/>
        <w:jc w:val="both"/>
        <w:outlineLvl w:val="4"/>
        <w:rPr>
          <w:rFonts w:ascii="Arial" w:hAnsi="Arial" w:cs="Arial"/>
        </w:rPr>
      </w:pPr>
      <w:r w:rsidRPr="006423E3">
        <w:rPr>
          <w:rFonts w:ascii="Arial" w:hAnsi="Arial" w:cs="Arial"/>
        </w:rPr>
        <w:t xml:space="preserve">Have formal lessons </w:t>
      </w:r>
    </w:p>
    <w:p w14:paraId="750CB5CE" w14:textId="77777777" w:rsidR="003A22D8" w:rsidRPr="006423E3" w:rsidRDefault="003A22D8" w:rsidP="003A22D8">
      <w:pPr>
        <w:pStyle w:val="ListParagraph"/>
        <w:keepNext/>
        <w:numPr>
          <w:ilvl w:val="0"/>
          <w:numId w:val="51"/>
        </w:numPr>
        <w:autoSpaceDE w:val="0"/>
        <w:autoSpaceDN w:val="0"/>
        <w:adjustRightInd w:val="0"/>
        <w:spacing w:line="276" w:lineRule="auto"/>
        <w:jc w:val="both"/>
        <w:outlineLvl w:val="4"/>
        <w:rPr>
          <w:rFonts w:ascii="Arial" w:hAnsi="Arial" w:cs="Arial"/>
        </w:rPr>
      </w:pPr>
      <w:r w:rsidRPr="006423E3">
        <w:rPr>
          <w:rFonts w:ascii="Arial" w:hAnsi="Arial" w:cs="Arial"/>
        </w:rPr>
        <w:t xml:space="preserve">Reproduce school type peer group socialisation </w:t>
      </w:r>
    </w:p>
    <w:p w14:paraId="03A785BF" w14:textId="77777777" w:rsidR="003A22D8" w:rsidRPr="006423E3" w:rsidRDefault="003A22D8" w:rsidP="003A22D8">
      <w:pPr>
        <w:pStyle w:val="ListParagraph"/>
        <w:keepNext/>
        <w:numPr>
          <w:ilvl w:val="0"/>
          <w:numId w:val="51"/>
        </w:numPr>
        <w:autoSpaceDE w:val="0"/>
        <w:autoSpaceDN w:val="0"/>
        <w:adjustRightInd w:val="0"/>
        <w:spacing w:line="276" w:lineRule="auto"/>
        <w:jc w:val="both"/>
        <w:outlineLvl w:val="4"/>
        <w:rPr>
          <w:rFonts w:ascii="Arial" w:hAnsi="Arial" w:cs="Arial"/>
        </w:rPr>
      </w:pPr>
      <w:r w:rsidRPr="006423E3">
        <w:rPr>
          <w:rFonts w:ascii="Arial" w:hAnsi="Arial" w:cs="Arial"/>
        </w:rPr>
        <w:t xml:space="preserve">Match school age specific standards. </w:t>
      </w:r>
    </w:p>
    <w:p w14:paraId="3C88B7F6" w14:textId="4CC295C7" w:rsidR="00BC76E3" w:rsidRDefault="00BC76E3" w:rsidP="00BC76E3">
      <w:pPr>
        <w:spacing w:line="276" w:lineRule="auto"/>
        <w:rPr>
          <w:rFonts w:ascii="Arial" w:hAnsi="Arial" w:cs="Arial"/>
        </w:rPr>
      </w:pPr>
    </w:p>
    <w:p w14:paraId="64061AC0" w14:textId="77777777" w:rsidR="00BC76E3" w:rsidRDefault="00BC76E3" w:rsidP="00BC76E3">
      <w:pPr>
        <w:spacing w:line="276" w:lineRule="auto"/>
        <w:rPr>
          <w:rFonts w:ascii="Arial" w:hAnsi="Arial" w:cs="Arial"/>
        </w:rPr>
      </w:pPr>
    </w:p>
    <w:p w14:paraId="77706311" w14:textId="77777777" w:rsidR="00706920" w:rsidRDefault="00706920" w:rsidP="00BC76E3">
      <w:pPr>
        <w:spacing w:line="276" w:lineRule="auto"/>
        <w:rPr>
          <w:rFonts w:ascii="Arial" w:hAnsi="Arial" w:cs="Arial"/>
        </w:rPr>
      </w:pPr>
    </w:p>
    <w:p w14:paraId="5C3CCDA4" w14:textId="77777777" w:rsidR="00706920" w:rsidRDefault="00706920" w:rsidP="00BC76E3">
      <w:pPr>
        <w:spacing w:line="276" w:lineRule="auto"/>
        <w:rPr>
          <w:rFonts w:ascii="Arial" w:hAnsi="Arial" w:cs="Arial"/>
        </w:rPr>
      </w:pPr>
    </w:p>
    <w:p w14:paraId="4A85EB30" w14:textId="77777777" w:rsidR="00706920" w:rsidRDefault="00706920" w:rsidP="00BC76E3">
      <w:pPr>
        <w:spacing w:line="276" w:lineRule="auto"/>
        <w:rPr>
          <w:rFonts w:ascii="Arial" w:hAnsi="Arial" w:cs="Arial"/>
        </w:rPr>
      </w:pPr>
    </w:p>
    <w:p w14:paraId="593D3567" w14:textId="77777777" w:rsidR="00BC76E3" w:rsidRDefault="00BC76E3" w:rsidP="00BC76E3">
      <w:pPr>
        <w:spacing w:line="276" w:lineRule="auto"/>
        <w:rPr>
          <w:rFonts w:ascii="Arial" w:hAnsi="Arial" w:cs="Arial"/>
        </w:rPr>
      </w:pPr>
      <w:r>
        <w:rPr>
          <w:rFonts w:ascii="Arial" w:hAnsi="Arial" w:cs="Arial"/>
          <w:noProof/>
        </w:rPr>
        <w:lastRenderedPageBreak/>
        <mc:AlternateContent>
          <mc:Choice Requires="wps">
            <w:drawing>
              <wp:anchor distT="0" distB="0" distL="114300" distR="114300" simplePos="0" relativeHeight="251663360" behindDoc="0" locked="0" layoutInCell="1" allowOverlap="1" wp14:anchorId="6CF828E6" wp14:editId="0745FBCA">
                <wp:simplePos x="0" y="0"/>
                <wp:positionH relativeFrom="column">
                  <wp:posOffset>-70757</wp:posOffset>
                </wp:positionH>
                <wp:positionV relativeFrom="paragraph">
                  <wp:posOffset>88356</wp:posOffset>
                </wp:positionV>
                <wp:extent cx="5812790" cy="478971"/>
                <wp:effectExtent l="19050" t="0" r="35560" b="16510"/>
                <wp:wrapNone/>
                <wp:docPr id="4" name="Chevron 4"/>
                <wp:cNvGraphicFramePr/>
                <a:graphic xmlns:a="http://schemas.openxmlformats.org/drawingml/2006/main">
                  <a:graphicData uri="http://schemas.microsoft.com/office/word/2010/wordprocessingShape">
                    <wps:wsp>
                      <wps:cNvSpPr/>
                      <wps:spPr>
                        <a:xfrm>
                          <a:off x="0" y="0"/>
                          <a:ext cx="5812790" cy="478971"/>
                        </a:xfrm>
                        <a:prstGeom prst="chevron">
                          <a:avLst/>
                        </a:prstGeom>
                      </wps:spPr>
                      <wps:style>
                        <a:lnRef idx="2">
                          <a:schemeClr val="accent2"/>
                        </a:lnRef>
                        <a:fillRef idx="1">
                          <a:schemeClr val="lt1"/>
                        </a:fillRef>
                        <a:effectRef idx="0">
                          <a:schemeClr val="accent2"/>
                        </a:effectRef>
                        <a:fontRef idx="minor">
                          <a:schemeClr val="dk1"/>
                        </a:fontRef>
                      </wps:style>
                      <wps:txbx>
                        <w:txbxContent>
                          <w:p w14:paraId="6861CC6F" w14:textId="77777777" w:rsidR="00BC76E3" w:rsidRPr="00053319" w:rsidRDefault="00BC76E3" w:rsidP="00BC76E3">
                            <w:pPr>
                              <w:jc w:val="center"/>
                              <w:rPr>
                                <w:rFonts w:ascii="Arial Rounded MT Bold" w:hAnsi="Arial Rounded MT Bold"/>
                                <w:color w:val="1F497D" w:themeColor="text2"/>
                                <w:sz w:val="28"/>
                                <w:szCs w:val="28"/>
                              </w:rPr>
                            </w:pPr>
                            <w:r w:rsidRPr="00053319">
                              <w:rPr>
                                <w:rFonts w:ascii="Arial Rounded MT Bold" w:hAnsi="Arial Rounded MT Bold"/>
                                <w:color w:val="1F497D" w:themeColor="text2"/>
                                <w:sz w:val="28"/>
                                <w:szCs w:val="28"/>
                              </w:rPr>
                              <w:t>WHAT IF MY CHILD HAS ADDITIONAL LEARNING NEEDS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828E6" id="Chevron 4" o:spid="_x0000_s1031" type="#_x0000_t55" style="position:absolute;margin-left:-5.55pt;margin-top:6.95pt;width:457.7pt;height:37.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" adj="20710" fillcolor="white [3201]" strokecolor="#c0504d [3205]" strokeweight="2pt">
                <v:textbox>
                  <w:txbxContent>
                    <w:p w14:paraId="6861CC6F" w14:textId="77777777" w:rsidR="00BC76E3" w:rsidRPr="00053319" w:rsidRDefault="00BC76E3" w:rsidP="00BC76E3">
                      <w:pPr>
                        <w:jc w:val="center"/>
                        <w:rPr>
                          <w:rFonts w:ascii="Arial Rounded MT Bold" w:hAnsi="Arial Rounded MT Bold"/>
                          <w:color w:val="1F497D" w:themeColor="text2"/>
                          <w:sz w:val="28"/>
                          <w:szCs w:val="28"/>
                        </w:rPr>
                      </w:pPr>
                      <w:r w:rsidRPr="00053319">
                        <w:rPr>
                          <w:rFonts w:ascii="Arial Rounded MT Bold" w:hAnsi="Arial Rounded MT Bold"/>
                          <w:color w:val="1F497D" w:themeColor="text2"/>
                          <w:sz w:val="28"/>
                          <w:szCs w:val="28"/>
                        </w:rPr>
                        <w:t>WHAT IF MY CHILD HAS ADDITIONAL LEARNING NEEDS</w:t>
                      </w:r>
                    </w:p>
                  </w:txbxContent>
                </v:textbox>
              </v:shape>
            </w:pict>
          </mc:Fallback>
        </mc:AlternateContent>
      </w:r>
    </w:p>
    <w:p w14:paraId="1C36A1B6" w14:textId="77777777" w:rsidR="00BC76E3" w:rsidRDefault="00BC76E3" w:rsidP="00BC76E3">
      <w:pPr>
        <w:spacing w:line="276" w:lineRule="auto"/>
        <w:rPr>
          <w:rFonts w:ascii="Arial" w:hAnsi="Arial" w:cs="Arial"/>
        </w:rPr>
      </w:pPr>
    </w:p>
    <w:p w14:paraId="144E3877" w14:textId="77777777" w:rsidR="00706920" w:rsidRDefault="00706920" w:rsidP="00BC76E3">
      <w:pPr>
        <w:spacing w:line="276" w:lineRule="auto"/>
        <w:rPr>
          <w:rFonts w:ascii="Arial" w:hAnsi="Arial" w:cs="Arial"/>
        </w:rPr>
      </w:pPr>
    </w:p>
    <w:p w14:paraId="060F4C7A" w14:textId="77777777" w:rsidR="00BC76E3" w:rsidRDefault="00BC76E3" w:rsidP="00BC76E3">
      <w:pPr>
        <w:rPr>
          <w:rFonts w:ascii="Arial" w:hAnsi="Arial" w:cs="Arial"/>
        </w:rPr>
      </w:pPr>
    </w:p>
    <w:p w14:paraId="13F58E82" w14:textId="7DBD3C7A" w:rsidR="00BC76E3" w:rsidRDefault="00BC76E3" w:rsidP="00C91D46">
      <w:pPr>
        <w:spacing w:line="276" w:lineRule="auto"/>
        <w:jc w:val="both"/>
        <w:rPr>
          <w:rFonts w:ascii="Arial" w:hAnsi="Arial" w:cs="Arial"/>
        </w:rPr>
      </w:pPr>
      <w:r w:rsidRPr="00053319">
        <w:rPr>
          <w:rFonts w:ascii="Arial" w:hAnsi="Arial" w:cs="Arial"/>
        </w:rPr>
        <w:t xml:space="preserve">The same procedure applies if your child has a statement of SEN </w:t>
      </w:r>
      <w:r>
        <w:rPr>
          <w:rFonts w:ascii="Arial" w:hAnsi="Arial" w:cs="Arial"/>
        </w:rPr>
        <w:t xml:space="preserve">or an Individual Development Plan </w:t>
      </w:r>
      <w:r w:rsidRPr="00053319">
        <w:rPr>
          <w:rFonts w:ascii="Arial" w:hAnsi="Arial" w:cs="Arial"/>
        </w:rPr>
        <w:t xml:space="preserve">and goes to a mainstream school. </w:t>
      </w:r>
    </w:p>
    <w:p w14:paraId="4E68CED1" w14:textId="77777777" w:rsidR="00BC76E3" w:rsidRDefault="00BC76E3" w:rsidP="00BC76E3">
      <w:pPr>
        <w:spacing w:line="276" w:lineRule="auto"/>
        <w:rPr>
          <w:rFonts w:ascii="Arial" w:hAnsi="Arial" w:cs="Arial"/>
        </w:rPr>
      </w:pPr>
    </w:p>
    <w:p w14:paraId="25D30D9B" w14:textId="350CC645" w:rsidR="00BC76E3" w:rsidRPr="00C84A2D" w:rsidRDefault="00BC76E3" w:rsidP="00C91D46">
      <w:pPr>
        <w:spacing w:line="276" w:lineRule="auto"/>
        <w:jc w:val="both"/>
        <w:rPr>
          <w:rFonts w:ascii="Arial" w:hAnsi="Arial" w:cs="Arial"/>
        </w:rPr>
      </w:pPr>
      <w:r w:rsidRPr="00053319">
        <w:rPr>
          <w:rFonts w:ascii="Arial" w:hAnsi="Arial" w:cs="Arial"/>
        </w:rPr>
        <w:t>However, if your child goes to a special school</w:t>
      </w:r>
      <w:r w:rsidR="00332685">
        <w:rPr>
          <w:rFonts w:ascii="Arial" w:hAnsi="Arial" w:cs="Arial"/>
        </w:rPr>
        <w:t>,</w:t>
      </w:r>
      <w:r w:rsidR="00AF55F2">
        <w:rPr>
          <w:rFonts w:ascii="Arial" w:hAnsi="Arial" w:cs="Arial"/>
        </w:rPr>
        <w:t xml:space="preserve"> under arrangements made by a local authority</w:t>
      </w:r>
      <w:r w:rsidR="00332685">
        <w:rPr>
          <w:rFonts w:ascii="Arial" w:hAnsi="Arial" w:cs="Arial"/>
        </w:rPr>
        <w:t>,</w:t>
      </w:r>
      <w:r w:rsidR="00AF55F2">
        <w:rPr>
          <w:rFonts w:ascii="Arial" w:hAnsi="Arial" w:cs="Arial"/>
        </w:rPr>
        <w:t xml:space="preserve"> and you wish to home educate, you should write to the school stating you wish to educate your child otherwise than at school.  The school will </w:t>
      </w:r>
      <w:r w:rsidR="00AF55F2" w:rsidRPr="00C84A2D">
        <w:rPr>
          <w:rFonts w:ascii="Arial" w:hAnsi="Arial" w:cs="Arial"/>
        </w:rPr>
        <w:t>inform the LA of your wishes but will not remove the child’s name from the admissions register until agreement is received from</w:t>
      </w:r>
      <w:r w:rsidR="00C84A2D">
        <w:rPr>
          <w:rFonts w:ascii="Arial" w:hAnsi="Arial" w:cs="Arial"/>
        </w:rPr>
        <w:t xml:space="preserve"> the Local Authority.</w:t>
      </w:r>
    </w:p>
    <w:p w14:paraId="2CBDB971" w14:textId="77777777" w:rsidR="00BC76E3" w:rsidRDefault="00BC76E3" w:rsidP="00BC76E3">
      <w:pPr>
        <w:spacing w:line="276" w:lineRule="auto"/>
        <w:rPr>
          <w:rFonts w:ascii="Arial" w:hAnsi="Arial" w:cs="Arial"/>
        </w:rPr>
      </w:pPr>
    </w:p>
    <w:p w14:paraId="057FFE7E" w14:textId="1D65F7F6" w:rsidR="00BC76E3" w:rsidRDefault="00BC76E3" w:rsidP="00BC76E3">
      <w:pPr>
        <w:spacing w:line="276" w:lineRule="auto"/>
        <w:rPr>
          <w:rFonts w:ascii="Arial" w:hAnsi="Arial" w:cs="Arial"/>
        </w:rPr>
      </w:pPr>
      <w:r>
        <w:rPr>
          <w:rFonts w:ascii="Arial" w:hAnsi="Arial" w:cs="Arial"/>
        </w:rPr>
        <w:t xml:space="preserve">It is important that you write into the </w:t>
      </w:r>
      <w:r w:rsidR="00285491">
        <w:rPr>
          <w:rFonts w:ascii="Arial" w:hAnsi="Arial" w:cs="Arial"/>
        </w:rPr>
        <w:t>L</w:t>
      </w:r>
      <w:r>
        <w:rPr>
          <w:rFonts w:ascii="Arial" w:hAnsi="Arial" w:cs="Arial"/>
        </w:rPr>
        <w:t xml:space="preserve">ocal </w:t>
      </w:r>
      <w:r w:rsidR="00285491">
        <w:rPr>
          <w:rFonts w:ascii="Arial" w:hAnsi="Arial" w:cs="Arial"/>
        </w:rPr>
        <w:t>A</w:t>
      </w:r>
      <w:r>
        <w:rPr>
          <w:rFonts w:ascii="Arial" w:hAnsi="Arial" w:cs="Arial"/>
        </w:rPr>
        <w:t xml:space="preserve">uthority, making them aware of your decision to home educate. This will enable them to offer advice in meeting the </w:t>
      </w:r>
      <w:r w:rsidR="002A3229">
        <w:rPr>
          <w:rFonts w:ascii="Arial" w:hAnsi="Arial" w:cs="Arial"/>
        </w:rPr>
        <w:t xml:space="preserve">objectives </w:t>
      </w:r>
      <w:r w:rsidR="006B1C1A">
        <w:rPr>
          <w:rFonts w:ascii="Arial" w:hAnsi="Arial" w:cs="Arial"/>
        </w:rPr>
        <w:t>of the IDP</w:t>
      </w:r>
      <w:r>
        <w:rPr>
          <w:rFonts w:ascii="Arial" w:hAnsi="Arial" w:cs="Arial"/>
        </w:rPr>
        <w:t>.</w:t>
      </w:r>
    </w:p>
    <w:p w14:paraId="1A52E478" w14:textId="77777777" w:rsidR="00BC76E3" w:rsidRDefault="00BC76E3" w:rsidP="00BC76E3">
      <w:pPr>
        <w:rPr>
          <w:rFonts w:ascii="Arial" w:hAnsi="Arial" w:cs="Arial"/>
        </w:rPr>
      </w:pPr>
    </w:p>
    <w:p w14:paraId="79138803" w14:textId="1E96015F" w:rsidR="00BC76E3" w:rsidRDefault="00BC76E3" w:rsidP="00846BA5">
      <w:pPr>
        <w:spacing w:line="276" w:lineRule="auto"/>
        <w:jc w:val="both"/>
        <w:rPr>
          <w:rFonts w:ascii="Arial" w:hAnsi="Arial" w:cs="Arial"/>
        </w:rPr>
      </w:pPr>
      <w:r w:rsidRPr="00EB7E80">
        <w:rPr>
          <w:rFonts w:ascii="Arial" w:hAnsi="Arial" w:cs="Arial"/>
        </w:rPr>
        <w:t xml:space="preserve">In either case, the education you provide must meet the aims of the </w:t>
      </w:r>
      <w:r w:rsidR="00C31297">
        <w:rPr>
          <w:rFonts w:ascii="Arial" w:hAnsi="Arial" w:cs="Arial"/>
        </w:rPr>
        <w:t>S</w:t>
      </w:r>
      <w:r w:rsidRPr="00EB7E80">
        <w:rPr>
          <w:rFonts w:ascii="Arial" w:hAnsi="Arial" w:cs="Arial"/>
        </w:rPr>
        <w:t>tatement of SEN</w:t>
      </w:r>
      <w:r w:rsidR="00517FAC">
        <w:rPr>
          <w:rFonts w:ascii="Arial" w:hAnsi="Arial" w:cs="Arial"/>
        </w:rPr>
        <w:t xml:space="preserve"> or the </w:t>
      </w:r>
      <w:r w:rsidRPr="00EB7E80">
        <w:rPr>
          <w:rFonts w:ascii="Arial" w:hAnsi="Arial" w:cs="Arial"/>
        </w:rPr>
        <w:t>objectives of the IDP.</w:t>
      </w:r>
      <w:r>
        <w:rPr>
          <w:rFonts w:ascii="Arial" w:hAnsi="Arial" w:cs="Arial"/>
        </w:rPr>
        <w:t xml:space="preserve"> </w:t>
      </w:r>
      <w:r w:rsidRPr="00053319">
        <w:rPr>
          <w:rFonts w:ascii="Arial" w:hAnsi="Arial" w:cs="Arial"/>
        </w:rPr>
        <w:t xml:space="preserve">The </w:t>
      </w:r>
      <w:r w:rsidR="00517FAC">
        <w:rPr>
          <w:rFonts w:ascii="Arial" w:hAnsi="Arial" w:cs="Arial"/>
        </w:rPr>
        <w:t>L</w:t>
      </w:r>
      <w:r w:rsidRPr="00053319">
        <w:rPr>
          <w:rFonts w:ascii="Arial" w:hAnsi="Arial" w:cs="Arial"/>
        </w:rPr>
        <w:t xml:space="preserve">ocal </w:t>
      </w:r>
      <w:r w:rsidR="00517FAC">
        <w:rPr>
          <w:rFonts w:ascii="Arial" w:hAnsi="Arial" w:cs="Arial"/>
        </w:rPr>
        <w:t>A</w:t>
      </w:r>
      <w:r w:rsidRPr="00053319">
        <w:rPr>
          <w:rFonts w:ascii="Arial" w:hAnsi="Arial" w:cs="Arial"/>
        </w:rPr>
        <w:t>uthority will continue to carry out a review each year for the length of time for which the statement</w:t>
      </w:r>
      <w:r>
        <w:rPr>
          <w:rFonts w:ascii="Arial" w:hAnsi="Arial" w:cs="Arial"/>
        </w:rPr>
        <w:t>/IDP</w:t>
      </w:r>
      <w:r w:rsidRPr="00053319">
        <w:rPr>
          <w:rFonts w:ascii="Arial" w:hAnsi="Arial" w:cs="Arial"/>
        </w:rPr>
        <w:t xml:space="preserve"> applies. This will include whether the wording of the </w:t>
      </w:r>
      <w:r w:rsidR="004911BB">
        <w:rPr>
          <w:rFonts w:ascii="Arial" w:hAnsi="Arial" w:cs="Arial"/>
        </w:rPr>
        <w:t>S</w:t>
      </w:r>
      <w:r w:rsidRPr="00053319">
        <w:rPr>
          <w:rFonts w:ascii="Arial" w:hAnsi="Arial" w:cs="Arial"/>
        </w:rPr>
        <w:t>tatement</w:t>
      </w:r>
      <w:r>
        <w:rPr>
          <w:rFonts w:ascii="Arial" w:hAnsi="Arial" w:cs="Arial"/>
        </w:rPr>
        <w:t>/IDP</w:t>
      </w:r>
      <w:r w:rsidRPr="00053319">
        <w:rPr>
          <w:rFonts w:ascii="Arial" w:hAnsi="Arial" w:cs="Arial"/>
        </w:rPr>
        <w:t xml:space="preserve"> is still appropriate and whether it needs to stay in place</w:t>
      </w:r>
      <w:r w:rsidR="00846BA5">
        <w:rPr>
          <w:rFonts w:ascii="Arial" w:hAnsi="Arial" w:cs="Arial"/>
        </w:rPr>
        <w:t xml:space="preserve"> </w:t>
      </w:r>
      <w:r w:rsidR="00D07575">
        <w:rPr>
          <w:rFonts w:ascii="Arial" w:hAnsi="Arial" w:cs="Arial"/>
        </w:rPr>
        <w:t xml:space="preserve">and </w:t>
      </w:r>
      <w:r w:rsidR="009B14EE">
        <w:rPr>
          <w:rFonts w:ascii="Arial" w:hAnsi="Arial" w:cs="Arial"/>
        </w:rPr>
        <w:t>whether the Additional Learning Provision (ALP) is meeting the child’s needs</w:t>
      </w:r>
      <w:r w:rsidRPr="00053319">
        <w:rPr>
          <w:rFonts w:ascii="Arial" w:hAnsi="Arial" w:cs="Arial"/>
        </w:rPr>
        <w:t xml:space="preserve">. </w:t>
      </w:r>
      <w:r w:rsidR="008222D4">
        <w:rPr>
          <w:rFonts w:ascii="Arial" w:hAnsi="Arial" w:cs="Arial"/>
        </w:rPr>
        <w:t>The LA will need to satisfy itself that the ALP is being delivered.</w:t>
      </w:r>
      <w:r w:rsidR="00CE7E22">
        <w:rPr>
          <w:rFonts w:ascii="Arial" w:hAnsi="Arial" w:cs="Arial"/>
        </w:rPr>
        <w:t xml:space="preserve">  Where parents are not able to provide all of the ALP called for by the child’s needs, the LA will need to consider how the ALP can be secured.</w:t>
      </w:r>
      <w:r w:rsidR="00071F93">
        <w:rPr>
          <w:rFonts w:ascii="Arial" w:hAnsi="Arial" w:cs="Arial"/>
        </w:rPr>
        <w:t xml:space="preserve">  In some instances, it could be through extra provision arranged by the LA to supplement the education being provided by parent at home, or it could be the provision of training to help the parent deliver the required ALP at home.</w:t>
      </w:r>
      <w:r w:rsidR="00A76DDE">
        <w:rPr>
          <w:rFonts w:ascii="Arial" w:hAnsi="Arial" w:cs="Arial"/>
        </w:rPr>
        <w:t xml:space="preserve">  In other cases, the LA may need to exercise its education functions to secure education for the child at a particular school.</w:t>
      </w:r>
    </w:p>
    <w:p w14:paraId="7D55D2AC" w14:textId="77777777" w:rsidR="00BC76E3" w:rsidRDefault="00BC76E3" w:rsidP="00BC76E3">
      <w:pPr>
        <w:spacing w:line="276" w:lineRule="auto"/>
        <w:rPr>
          <w:rFonts w:ascii="Arial" w:hAnsi="Arial" w:cs="Arial"/>
        </w:rPr>
      </w:pPr>
    </w:p>
    <w:p w14:paraId="60800CCA" w14:textId="0D165E2D" w:rsidR="00BC76E3" w:rsidRDefault="00BC76E3" w:rsidP="00BC76E3">
      <w:pPr>
        <w:spacing w:line="276" w:lineRule="auto"/>
        <w:rPr>
          <w:rFonts w:ascii="Arial" w:hAnsi="Arial" w:cs="Arial"/>
        </w:rPr>
      </w:pPr>
      <w:r w:rsidRPr="00053319">
        <w:rPr>
          <w:rFonts w:ascii="Arial" w:hAnsi="Arial" w:cs="Arial"/>
        </w:rPr>
        <w:t xml:space="preserve">You still have a right to appeal to </w:t>
      </w:r>
      <w:r w:rsidR="00772D03">
        <w:rPr>
          <w:rFonts w:ascii="Arial" w:hAnsi="Arial" w:cs="Arial"/>
        </w:rPr>
        <w:t>T</w:t>
      </w:r>
      <w:r w:rsidRPr="00053319">
        <w:rPr>
          <w:rFonts w:ascii="Arial" w:hAnsi="Arial" w:cs="Arial"/>
        </w:rPr>
        <w:t>he Education Tribunal for Wales (ETW)</w:t>
      </w:r>
      <w:r w:rsidR="00A14F31">
        <w:rPr>
          <w:rFonts w:ascii="Arial" w:hAnsi="Arial" w:cs="Arial"/>
        </w:rPr>
        <w:t xml:space="preserve"> (</w:t>
      </w:r>
      <w:hyperlink r:id="rId11" w:history="1">
        <w:r w:rsidR="00A14F31">
          <w:rPr>
            <w:rStyle w:val="Hyperlink"/>
          </w:rPr>
          <w:t>Welcome to the | Education Tribunal (gov.wales)</w:t>
        </w:r>
      </w:hyperlink>
      <w:r w:rsidR="00A14F31">
        <w:t>.</w:t>
      </w:r>
    </w:p>
    <w:p w14:paraId="3CEBE16E" w14:textId="77777777" w:rsidR="00532A1D" w:rsidRDefault="00532A1D" w:rsidP="00BC76E3">
      <w:pPr>
        <w:spacing w:line="276" w:lineRule="auto"/>
        <w:rPr>
          <w:rFonts w:ascii="Arial" w:hAnsi="Arial" w:cs="Arial"/>
        </w:rPr>
      </w:pPr>
    </w:p>
    <w:p w14:paraId="321062D2" w14:textId="3A582CAF" w:rsidR="00532A1D" w:rsidRPr="00053319" w:rsidRDefault="00532A1D" w:rsidP="00532A1D">
      <w:pPr>
        <w:spacing w:line="276" w:lineRule="auto"/>
        <w:jc w:val="both"/>
        <w:rPr>
          <w:rFonts w:ascii="Arial" w:hAnsi="Arial" w:cs="Arial"/>
        </w:rPr>
      </w:pPr>
      <w:r>
        <w:rPr>
          <w:rFonts w:ascii="Arial" w:hAnsi="Arial" w:cs="Arial"/>
        </w:rPr>
        <w:t>Where it is brought to its attention or otherwise appears to a LA that a home educated child (other than a looked after child) for whom it is responsible, may have additional learning needs (ALN), the LA must decide whether</w:t>
      </w:r>
      <w:r w:rsidR="00CF44F5">
        <w:rPr>
          <w:rFonts w:ascii="Arial" w:hAnsi="Arial" w:cs="Arial"/>
        </w:rPr>
        <w:t>,</w:t>
      </w:r>
      <w:r w:rsidR="006D6196">
        <w:rPr>
          <w:rFonts w:ascii="Arial" w:hAnsi="Arial" w:cs="Arial"/>
        </w:rPr>
        <w:t xml:space="preserve"> </w:t>
      </w:r>
      <w:r>
        <w:rPr>
          <w:rFonts w:ascii="Arial" w:hAnsi="Arial" w:cs="Arial"/>
        </w:rPr>
        <w:t>or not</w:t>
      </w:r>
      <w:r w:rsidR="006D6196">
        <w:rPr>
          <w:rFonts w:ascii="Arial" w:hAnsi="Arial" w:cs="Arial"/>
        </w:rPr>
        <w:t>,</w:t>
      </w:r>
      <w:r>
        <w:rPr>
          <w:rFonts w:ascii="Arial" w:hAnsi="Arial" w:cs="Arial"/>
        </w:rPr>
        <w:t xml:space="preserve"> the child has AL</w:t>
      </w:r>
      <w:r w:rsidR="006D6196">
        <w:rPr>
          <w:rFonts w:ascii="Arial" w:hAnsi="Arial" w:cs="Arial"/>
        </w:rPr>
        <w:t>N</w:t>
      </w:r>
      <w:r>
        <w:rPr>
          <w:rFonts w:ascii="Arial" w:hAnsi="Arial" w:cs="Arial"/>
        </w:rPr>
        <w:t xml:space="preserve">, if it decides that the child has ALN, </w:t>
      </w:r>
      <w:r w:rsidR="00B36527">
        <w:rPr>
          <w:rFonts w:ascii="Arial" w:hAnsi="Arial" w:cs="Arial"/>
        </w:rPr>
        <w:t>it must</w:t>
      </w:r>
      <w:r w:rsidR="00886E0C">
        <w:rPr>
          <w:rFonts w:ascii="Arial" w:hAnsi="Arial" w:cs="Arial"/>
        </w:rPr>
        <w:t xml:space="preserve"> </w:t>
      </w:r>
      <w:r>
        <w:rPr>
          <w:rFonts w:ascii="Arial" w:hAnsi="Arial" w:cs="Arial"/>
        </w:rPr>
        <w:t>prepare and maintain an IDP</w:t>
      </w:r>
      <w:r w:rsidR="00B855AA">
        <w:rPr>
          <w:rFonts w:ascii="Arial" w:hAnsi="Arial" w:cs="Arial"/>
        </w:rPr>
        <w:t>.</w:t>
      </w:r>
      <w:r>
        <w:rPr>
          <w:rFonts w:ascii="Arial" w:hAnsi="Arial" w:cs="Arial"/>
        </w:rPr>
        <w:t xml:space="preserve">  The LA preparing or reviewing the IDP should work with the child and child’s parent to identify the appropriate ALP and then secure it.  This involves identifying the type of ALP called for by the child’s needs and whether the parent will be able to deliver it (either directly or by arranging for someone else to deliver it).  </w:t>
      </w:r>
    </w:p>
    <w:p w14:paraId="30907CCC" w14:textId="77777777" w:rsidR="00532A1D" w:rsidRDefault="00532A1D" w:rsidP="00BC76E3">
      <w:pPr>
        <w:spacing w:line="276" w:lineRule="auto"/>
        <w:rPr>
          <w:rFonts w:ascii="Arial" w:hAnsi="Arial" w:cs="Arial"/>
        </w:rPr>
      </w:pPr>
    </w:p>
    <w:p w14:paraId="2B778869" w14:textId="77777777" w:rsidR="00BC76E3" w:rsidRDefault="00BC76E3" w:rsidP="00BC76E3">
      <w:pPr>
        <w:rPr>
          <w:rFonts w:ascii="Arial" w:hAnsi="Arial" w:cs="Arial"/>
        </w:rPr>
      </w:pPr>
    </w:p>
    <w:p w14:paraId="23B8F49F" w14:textId="77777777" w:rsidR="00BC76E3" w:rsidRDefault="00BC76E3" w:rsidP="00BC76E3">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22D92E28" wp14:editId="00CC69BC">
                <wp:simplePos x="0" y="0"/>
                <wp:positionH relativeFrom="margin">
                  <wp:posOffset>-70757</wp:posOffset>
                </wp:positionH>
                <wp:positionV relativeFrom="paragraph">
                  <wp:posOffset>0</wp:posOffset>
                </wp:positionV>
                <wp:extent cx="5829300" cy="565150"/>
                <wp:effectExtent l="19050" t="0" r="38100" b="25400"/>
                <wp:wrapNone/>
                <wp:docPr id="11" name="Chevron 11"/>
                <wp:cNvGraphicFramePr/>
                <a:graphic xmlns:a="http://schemas.openxmlformats.org/drawingml/2006/main">
                  <a:graphicData uri="http://schemas.microsoft.com/office/word/2010/wordprocessingShape">
                    <wps:wsp>
                      <wps:cNvSpPr/>
                      <wps:spPr>
                        <a:xfrm>
                          <a:off x="0" y="0"/>
                          <a:ext cx="5829300" cy="565150"/>
                        </a:xfrm>
                        <a:prstGeom prst="chevron">
                          <a:avLst/>
                        </a:prstGeom>
                      </wps:spPr>
                      <wps:style>
                        <a:lnRef idx="2">
                          <a:schemeClr val="accent2"/>
                        </a:lnRef>
                        <a:fillRef idx="1">
                          <a:schemeClr val="lt1"/>
                        </a:fillRef>
                        <a:effectRef idx="0">
                          <a:schemeClr val="accent2"/>
                        </a:effectRef>
                        <a:fontRef idx="minor">
                          <a:schemeClr val="dk1"/>
                        </a:fontRef>
                      </wps:style>
                      <wps:txbx>
                        <w:txbxContent>
                          <w:p w14:paraId="0AECA0DC" w14:textId="77777777" w:rsidR="00BC76E3" w:rsidRPr="00053319" w:rsidRDefault="00BC76E3" w:rsidP="00BC76E3">
                            <w:pPr>
                              <w:jc w:val="center"/>
                              <w:rPr>
                                <w:rFonts w:ascii="Arial Rounded MT Bold" w:hAnsi="Arial Rounded MT Bold"/>
                                <w:color w:val="1F497D" w:themeColor="text2"/>
                              </w:rPr>
                            </w:pPr>
                            <w:r w:rsidRPr="00053319">
                              <w:rPr>
                                <w:rFonts w:ascii="Arial Rounded MT Bold" w:hAnsi="Arial Rounded MT Bold"/>
                                <w:color w:val="1F497D" w:themeColor="text2"/>
                              </w:rPr>
                              <w:t>RIGHTS AND RESPONSIBILITIES OF THE LOCAL AUTHORITY (LA)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92E28" id="Chevron 11" o:spid="_x0000_s1032" type="#_x0000_t55" style="position:absolute;margin-left:-5.55pt;margin-top:0;width:459pt;height:44.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" adj="20553" fillcolor="white [3201]" strokecolor="#c0504d [3205]" strokeweight="2pt">
                <v:textbox>
                  <w:txbxContent>
                    <w:p w14:paraId="0AECA0DC" w14:textId="77777777" w:rsidR="00BC76E3" w:rsidRPr="00053319" w:rsidRDefault="00BC76E3" w:rsidP="00BC76E3">
                      <w:pPr>
                        <w:jc w:val="center"/>
                        <w:rPr>
                          <w:rFonts w:ascii="Arial Rounded MT Bold" w:hAnsi="Arial Rounded MT Bold"/>
                          <w:color w:val="1F497D" w:themeColor="text2"/>
                        </w:rPr>
                      </w:pPr>
                      <w:r w:rsidRPr="00053319">
                        <w:rPr>
                          <w:rFonts w:ascii="Arial Rounded MT Bold" w:hAnsi="Arial Rounded MT Bold"/>
                          <w:color w:val="1F497D" w:themeColor="text2"/>
                        </w:rPr>
                        <w:t>RIGHTS AND RESPONSIBILITIES OF THE LOCAL AUTHORITY (LA)</w:t>
                      </w:r>
                    </w:p>
                  </w:txbxContent>
                </v:textbox>
                <w10:wrap anchorx="margin"/>
              </v:shape>
            </w:pict>
          </mc:Fallback>
        </mc:AlternateContent>
      </w:r>
    </w:p>
    <w:p w14:paraId="098D2E63" w14:textId="77777777" w:rsidR="00BC76E3" w:rsidRDefault="00BC76E3" w:rsidP="00BC76E3">
      <w:pPr>
        <w:rPr>
          <w:rFonts w:ascii="Arial" w:hAnsi="Arial" w:cs="Arial"/>
        </w:rPr>
      </w:pPr>
    </w:p>
    <w:p w14:paraId="08394F67" w14:textId="77777777" w:rsidR="00BC76E3" w:rsidRDefault="00BC76E3" w:rsidP="00BC76E3">
      <w:pPr>
        <w:rPr>
          <w:rFonts w:ascii="Arial" w:hAnsi="Arial" w:cs="Arial"/>
        </w:rPr>
      </w:pPr>
    </w:p>
    <w:p w14:paraId="19A7E82E" w14:textId="77777777" w:rsidR="00BC76E3" w:rsidRDefault="00BC76E3" w:rsidP="00BC76E3">
      <w:pPr>
        <w:rPr>
          <w:rFonts w:ascii="Arial" w:hAnsi="Arial" w:cs="Arial"/>
        </w:rPr>
      </w:pPr>
    </w:p>
    <w:p w14:paraId="5982E44E" w14:textId="77777777" w:rsidR="00BC76E3" w:rsidRDefault="00BC76E3" w:rsidP="00BC76E3">
      <w:pPr>
        <w:rPr>
          <w:rFonts w:ascii="Arial" w:hAnsi="Arial" w:cs="Arial"/>
        </w:rPr>
      </w:pPr>
    </w:p>
    <w:p w14:paraId="0D7D7C00" w14:textId="77777777" w:rsidR="00BC76E3" w:rsidRDefault="00BC76E3" w:rsidP="00A65130">
      <w:pPr>
        <w:spacing w:line="276" w:lineRule="auto"/>
        <w:jc w:val="both"/>
        <w:rPr>
          <w:rFonts w:ascii="Arial" w:hAnsi="Arial" w:cs="Arial"/>
        </w:rPr>
      </w:pPr>
      <w:r w:rsidRPr="00053319">
        <w:rPr>
          <w:rFonts w:ascii="Arial" w:hAnsi="Arial" w:cs="Arial"/>
        </w:rPr>
        <w:t>The LA has a statutory obligation to ensure that all children of school age in the LA receive a suitable education at school or otherwise and that they are not a child missing education (CME).</w:t>
      </w:r>
    </w:p>
    <w:p w14:paraId="220AC28D" w14:textId="77777777" w:rsidR="00BC76E3" w:rsidRDefault="00BC76E3" w:rsidP="00BC76E3">
      <w:pPr>
        <w:spacing w:line="276" w:lineRule="auto"/>
        <w:rPr>
          <w:rFonts w:ascii="Arial" w:hAnsi="Arial" w:cs="Arial"/>
        </w:rPr>
      </w:pPr>
    </w:p>
    <w:p w14:paraId="11D657B1" w14:textId="2A9ABA08" w:rsidR="00BC76E3" w:rsidRDefault="00BC76E3" w:rsidP="00D356EF">
      <w:pPr>
        <w:spacing w:line="276" w:lineRule="auto"/>
        <w:jc w:val="both"/>
        <w:rPr>
          <w:rFonts w:ascii="Arial" w:hAnsi="Arial" w:cs="Arial"/>
        </w:rPr>
      </w:pPr>
      <w:r w:rsidRPr="00053319">
        <w:rPr>
          <w:rFonts w:ascii="Arial" w:hAnsi="Arial" w:cs="Arial"/>
        </w:rPr>
        <w:t xml:space="preserve">A school or </w:t>
      </w:r>
      <w:r w:rsidR="008F06F8">
        <w:rPr>
          <w:rFonts w:ascii="Arial" w:hAnsi="Arial" w:cs="Arial"/>
        </w:rPr>
        <w:t>LA</w:t>
      </w:r>
      <w:r w:rsidRPr="00053319">
        <w:rPr>
          <w:rFonts w:ascii="Arial" w:hAnsi="Arial" w:cs="Arial"/>
        </w:rPr>
        <w:t xml:space="preserve"> should never encourage you to remove your child from the school register to avoid your child from being excluded or you being prosecuted.</w:t>
      </w:r>
    </w:p>
    <w:p w14:paraId="66EEEB2E" w14:textId="77777777" w:rsidR="00BC76E3" w:rsidRDefault="00BC76E3" w:rsidP="00BC76E3">
      <w:pPr>
        <w:spacing w:line="276" w:lineRule="auto"/>
        <w:rPr>
          <w:rFonts w:ascii="Arial" w:hAnsi="Arial" w:cs="Arial"/>
        </w:rPr>
      </w:pPr>
    </w:p>
    <w:p w14:paraId="76C1214B" w14:textId="77777777" w:rsidR="00BC76E3" w:rsidRDefault="00BC76E3" w:rsidP="00D356EF">
      <w:pPr>
        <w:spacing w:line="276" w:lineRule="auto"/>
        <w:jc w:val="both"/>
        <w:rPr>
          <w:rFonts w:ascii="Arial" w:hAnsi="Arial" w:cs="Arial"/>
        </w:rPr>
      </w:pPr>
      <w:r w:rsidRPr="00053319">
        <w:rPr>
          <w:rFonts w:ascii="Arial" w:hAnsi="Arial" w:cs="Arial"/>
        </w:rPr>
        <w:t xml:space="preserve">The LA has a duty to make arrangements to identify children of compulsory school age who are not receiving a suitable education. As parents educating your children otherwise than at school, we will ask you to provide information about the education your child is receiving.  </w:t>
      </w:r>
    </w:p>
    <w:p w14:paraId="6A27356D" w14:textId="77777777" w:rsidR="00BC76E3" w:rsidRPr="008766CE" w:rsidRDefault="00BC76E3" w:rsidP="00BC76E3">
      <w:pPr>
        <w:rPr>
          <w:rFonts w:ascii="Arial" w:hAnsi="Arial" w:cs="Arial"/>
        </w:rPr>
      </w:pPr>
    </w:p>
    <w:p w14:paraId="7D39881C" w14:textId="77777777" w:rsidR="00BC76E3" w:rsidRDefault="00BC76E3" w:rsidP="00D356EF">
      <w:pPr>
        <w:spacing w:line="276" w:lineRule="auto"/>
        <w:jc w:val="both"/>
        <w:rPr>
          <w:rFonts w:ascii="Arial" w:hAnsi="Arial" w:cs="Arial"/>
        </w:rPr>
      </w:pPr>
      <w:r w:rsidRPr="00053319">
        <w:rPr>
          <w:rFonts w:ascii="Arial" w:hAnsi="Arial" w:cs="Arial"/>
        </w:rPr>
        <w:t>It is recommended that an initial meeting takes place with</w:t>
      </w:r>
      <w:r>
        <w:rPr>
          <w:rFonts w:ascii="Arial" w:hAnsi="Arial" w:cs="Arial"/>
        </w:rPr>
        <w:t xml:space="preserve"> </w:t>
      </w:r>
      <w:r w:rsidRPr="00053319">
        <w:rPr>
          <w:rFonts w:ascii="Arial" w:hAnsi="Arial" w:cs="Arial"/>
        </w:rPr>
        <w:t xml:space="preserve">EHE families to discuss their provision and any advice </w:t>
      </w:r>
      <w:r>
        <w:rPr>
          <w:rFonts w:ascii="Arial" w:hAnsi="Arial" w:cs="Arial"/>
        </w:rPr>
        <w:t>or</w:t>
      </w:r>
      <w:r w:rsidRPr="00053319">
        <w:rPr>
          <w:rFonts w:ascii="Arial" w:hAnsi="Arial" w:cs="Arial"/>
        </w:rPr>
        <w:t xml:space="preserve"> support they may need.</w:t>
      </w:r>
    </w:p>
    <w:p w14:paraId="2327A17F" w14:textId="77777777" w:rsidR="00BC76E3" w:rsidRPr="00053319" w:rsidRDefault="00BC76E3" w:rsidP="00BC76E3">
      <w:pPr>
        <w:spacing w:line="276" w:lineRule="auto"/>
        <w:rPr>
          <w:rFonts w:ascii="Arial" w:hAnsi="Arial" w:cs="Arial"/>
        </w:rPr>
      </w:pPr>
      <w:r w:rsidRPr="00053319">
        <w:rPr>
          <w:rFonts w:ascii="Arial" w:hAnsi="Arial" w:cs="Arial"/>
        </w:rPr>
        <w:t xml:space="preserve"> </w:t>
      </w:r>
    </w:p>
    <w:p w14:paraId="426B3A69" w14:textId="7AB51481" w:rsidR="00BC76E3" w:rsidRDefault="00BC76E3" w:rsidP="00AF496B">
      <w:pPr>
        <w:spacing w:line="276" w:lineRule="auto"/>
        <w:jc w:val="both"/>
        <w:rPr>
          <w:rFonts w:ascii="Arial" w:hAnsi="Arial" w:cs="Arial"/>
        </w:rPr>
      </w:pPr>
      <w:r w:rsidRPr="00053319">
        <w:rPr>
          <w:rFonts w:ascii="Arial" w:hAnsi="Arial" w:cs="Arial"/>
        </w:rPr>
        <w:t xml:space="preserve">The parent will be contacted by </w:t>
      </w:r>
      <w:r w:rsidR="004F5A1B">
        <w:rPr>
          <w:rFonts w:ascii="Arial" w:hAnsi="Arial" w:cs="Arial"/>
        </w:rPr>
        <w:t>phone</w:t>
      </w:r>
      <w:r w:rsidR="00E67F69">
        <w:rPr>
          <w:rFonts w:ascii="Arial" w:hAnsi="Arial" w:cs="Arial"/>
        </w:rPr>
        <w:t xml:space="preserve"> / </w:t>
      </w:r>
      <w:r>
        <w:rPr>
          <w:rFonts w:ascii="Arial" w:hAnsi="Arial" w:cs="Arial"/>
        </w:rPr>
        <w:t xml:space="preserve">email / </w:t>
      </w:r>
      <w:r w:rsidRPr="00053319">
        <w:rPr>
          <w:rFonts w:ascii="Arial" w:hAnsi="Arial" w:cs="Arial"/>
        </w:rPr>
        <w:t>letter to arrange a meeting for this purpose. Meetings will take place at mutually agreed locations.</w:t>
      </w:r>
      <w:r>
        <w:rPr>
          <w:rFonts w:ascii="Arial" w:hAnsi="Arial" w:cs="Arial"/>
        </w:rPr>
        <w:t xml:space="preserve"> </w:t>
      </w:r>
      <w:r w:rsidRPr="00053319">
        <w:rPr>
          <w:rFonts w:ascii="Arial" w:hAnsi="Arial" w:cs="Arial"/>
        </w:rPr>
        <w:t xml:space="preserve">Thereafter the LA </w:t>
      </w:r>
      <w:r>
        <w:rPr>
          <w:rFonts w:ascii="Arial" w:hAnsi="Arial" w:cs="Arial"/>
        </w:rPr>
        <w:t xml:space="preserve">EHE Advisor </w:t>
      </w:r>
      <w:r w:rsidRPr="00053319">
        <w:rPr>
          <w:rFonts w:ascii="Arial" w:hAnsi="Arial" w:cs="Arial"/>
        </w:rPr>
        <w:t xml:space="preserve">will </w:t>
      </w:r>
      <w:r w:rsidR="00A72156" w:rsidRPr="00053319">
        <w:rPr>
          <w:rFonts w:ascii="Arial" w:hAnsi="Arial" w:cs="Arial"/>
        </w:rPr>
        <w:t>contact</w:t>
      </w:r>
      <w:r w:rsidRPr="00053319">
        <w:rPr>
          <w:rFonts w:ascii="Arial" w:hAnsi="Arial" w:cs="Arial"/>
        </w:rPr>
        <w:t xml:space="preserve"> home-educating families at least once a year. This will provide an opportunity to offer information, support and advice, a</w:t>
      </w:r>
      <w:r w:rsidR="00187474">
        <w:rPr>
          <w:rFonts w:ascii="Arial" w:hAnsi="Arial" w:cs="Arial"/>
        </w:rPr>
        <w:t>s well as</w:t>
      </w:r>
      <w:r w:rsidRPr="00053319">
        <w:rPr>
          <w:rFonts w:ascii="Arial" w:hAnsi="Arial" w:cs="Arial"/>
        </w:rPr>
        <w:t xml:space="preserve"> listen and respond to the views of the child and family.</w:t>
      </w:r>
    </w:p>
    <w:p w14:paraId="26ACAD9B" w14:textId="77777777" w:rsidR="00BC76E3" w:rsidRDefault="00BC76E3" w:rsidP="00BC76E3">
      <w:pPr>
        <w:spacing w:line="276" w:lineRule="auto"/>
        <w:rPr>
          <w:rFonts w:ascii="Arial" w:hAnsi="Arial" w:cs="Arial"/>
        </w:rPr>
      </w:pPr>
    </w:p>
    <w:p w14:paraId="498CD685" w14:textId="77777777" w:rsidR="00BC76E3" w:rsidRDefault="00BC76E3" w:rsidP="00AF496B">
      <w:pPr>
        <w:spacing w:line="276" w:lineRule="auto"/>
        <w:jc w:val="both"/>
        <w:rPr>
          <w:rFonts w:ascii="Arial" w:hAnsi="Arial" w:cs="Arial"/>
        </w:rPr>
      </w:pPr>
      <w:r w:rsidRPr="00053319">
        <w:rPr>
          <w:rFonts w:ascii="Arial" w:hAnsi="Arial" w:cs="Arial"/>
        </w:rPr>
        <w:t xml:space="preserve">In line with WG guidelines, the LA request that you respond to our </w:t>
      </w:r>
      <w:r>
        <w:rPr>
          <w:rFonts w:ascii="Arial" w:hAnsi="Arial" w:cs="Arial"/>
        </w:rPr>
        <w:t>contact</w:t>
      </w:r>
      <w:r w:rsidRPr="00053319">
        <w:rPr>
          <w:rFonts w:ascii="Arial" w:hAnsi="Arial" w:cs="Arial"/>
        </w:rPr>
        <w:t>. If parents choose not to provide the LA with information about the education provided at home, then the LA will have to consider whether it appears that the parents are fulfilling their duties.</w:t>
      </w:r>
    </w:p>
    <w:p w14:paraId="3B0E8389" w14:textId="77777777" w:rsidR="00BC76E3" w:rsidRDefault="00BC76E3" w:rsidP="00BC76E3">
      <w:pPr>
        <w:spacing w:line="276" w:lineRule="auto"/>
        <w:rPr>
          <w:rFonts w:ascii="Arial" w:hAnsi="Arial" w:cs="Arial"/>
        </w:rPr>
      </w:pPr>
    </w:p>
    <w:p w14:paraId="36D8E2BB" w14:textId="77777777" w:rsidR="00BC76E3" w:rsidRPr="00053319" w:rsidRDefault="00BC76E3" w:rsidP="00AF496B">
      <w:pPr>
        <w:spacing w:line="276" w:lineRule="auto"/>
        <w:jc w:val="both"/>
        <w:rPr>
          <w:rFonts w:ascii="Arial" w:hAnsi="Arial" w:cs="Arial"/>
        </w:rPr>
      </w:pPr>
      <w:r w:rsidRPr="00053319">
        <w:rPr>
          <w:rFonts w:ascii="Arial" w:hAnsi="Arial" w:cs="Arial"/>
        </w:rPr>
        <w:t>Under section 437(1) of the Education Act 1996, local authorities have a duty to take action if it appears that parents are not providing a suitable education.</w:t>
      </w:r>
    </w:p>
    <w:p w14:paraId="397EF01C" w14:textId="77777777" w:rsidR="00BC76E3" w:rsidRDefault="00BC76E3" w:rsidP="00BC76E3">
      <w:pPr>
        <w:spacing w:line="276" w:lineRule="auto"/>
        <w:rPr>
          <w:rFonts w:ascii="Arial" w:hAnsi="Arial" w:cs="Arial"/>
        </w:rPr>
      </w:pPr>
    </w:p>
    <w:p w14:paraId="55CE2349" w14:textId="43A5AB6A" w:rsidR="00BC76E3" w:rsidRDefault="00BC76E3" w:rsidP="00820909">
      <w:pPr>
        <w:spacing w:line="276" w:lineRule="auto"/>
        <w:jc w:val="both"/>
        <w:rPr>
          <w:rFonts w:ascii="Arial" w:hAnsi="Arial" w:cs="Arial"/>
        </w:rPr>
      </w:pPr>
      <w:r w:rsidRPr="00053319">
        <w:rPr>
          <w:rFonts w:ascii="Arial" w:hAnsi="Arial" w:cs="Arial"/>
        </w:rPr>
        <w:t xml:space="preserve">If it appears that a child of compulsory school age is not receiving a suitable education, the LA is able to serve a notice in writing requiring the parent to provide evidence that the child is receiving a suitable education. If no response is received within 15 </w:t>
      </w:r>
      <w:r w:rsidR="00AA1D53" w:rsidRPr="00053319">
        <w:rPr>
          <w:rFonts w:ascii="Arial" w:hAnsi="Arial" w:cs="Arial"/>
        </w:rPr>
        <w:t>days,</w:t>
      </w:r>
      <w:r w:rsidRPr="00053319">
        <w:rPr>
          <w:rFonts w:ascii="Arial" w:hAnsi="Arial" w:cs="Arial"/>
        </w:rPr>
        <w:t xml:space="preserve"> the LA is able to issue a school attendance order to ensure a suitable education</w:t>
      </w:r>
      <w:r w:rsidR="007538F0">
        <w:rPr>
          <w:rFonts w:ascii="Arial" w:hAnsi="Arial" w:cs="Arial"/>
        </w:rPr>
        <w:t xml:space="preserve"> is provided.</w:t>
      </w:r>
    </w:p>
    <w:p w14:paraId="602C7B70" w14:textId="77777777" w:rsidR="00BC76E3" w:rsidRDefault="00BC76E3" w:rsidP="00BC76E3">
      <w:pPr>
        <w:spacing w:line="276" w:lineRule="auto"/>
        <w:rPr>
          <w:rFonts w:ascii="Arial" w:hAnsi="Arial" w:cs="Arial"/>
        </w:rPr>
      </w:pPr>
    </w:p>
    <w:p w14:paraId="25886250" w14:textId="77777777" w:rsidR="00BC76E3" w:rsidRDefault="00BC76E3" w:rsidP="00820909">
      <w:pPr>
        <w:spacing w:line="276" w:lineRule="auto"/>
        <w:jc w:val="both"/>
        <w:rPr>
          <w:rFonts w:ascii="Arial" w:hAnsi="Arial" w:cs="Arial"/>
        </w:rPr>
      </w:pPr>
      <w:r w:rsidRPr="00053319">
        <w:rPr>
          <w:rFonts w:ascii="Arial" w:hAnsi="Arial" w:cs="Arial"/>
        </w:rPr>
        <w:t xml:space="preserve">If at any stage the parents provide information which satisfies the LA that a suitable education is being provided then no further action would be taken. </w:t>
      </w:r>
    </w:p>
    <w:p w14:paraId="7C305CBE" w14:textId="77777777" w:rsidR="00BC76E3" w:rsidRPr="00053319" w:rsidRDefault="00BC76E3" w:rsidP="00BC76E3">
      <w:pPr>
        <w:spacing w:line="276" w:lineRule="auto"/>
        <w:rPr>
          <w:rFonts w:ascii="Arial" w:hAnsi="Arial" w:cs="Arial"/>
        </w:rPr>
      </w:pPr>
    </w:p>
    <w:p w14:paraId="6662E260" w14:textId="77777777" w:rsidR="00BC76E3" w:rsidRDefault="00BC76E3" w:rsidP="00820909">
      <w:pPr>
        <w:spacing w:line="276" w:lineRule="auto"/>
        <w:jc w:val="both"/>
        <w:rPr>
          <w:rFonts w:ascii="Arial" w:hAnsi="Arial" w:cs="Arial"/>
        </w:rPr>
      </w:pPr>
      <w:r w:rsidRPr="00053319">
        <w:rPr>
          <w:rFonts w:ascii="Arial" w:hAnsi="Arial" w:cs="Arial"/>
        </w:rPr>
        <w:t>Parents may need some help and support and the LA needs to give parents the opportunity to present evidence of the learning experience which a child is receiving.</w:t>
      </w:r>
    </w:p>
    <w:p w14:paraId="7A9378BA" w14:textId="77777777" w:rsidR="00BC76E3" w:rsidRDefault="00BC76E3" w:rsidP="00BC76E3">
      <w:pPr>
        <w:spacing w:line="276" w:lineRule="auto"/>
        <w:rPr>
          <w:rFonts w:ascii="Arial" w:hAnsi="Arial" w:cs="Arial"/>
        </w:rPr>
      </w:pPr>
    </w:p>
    <w:p w14:paraId="068B8171" w14:textId="1F18049B" w:rsidR="00BC76E3" w:rsidRDefault="00BC76E3" w:rsidP="00820909">
      <w:pPr>
        <w:spacing w:line="276" w:lineRule="auto"/>
        <w:jc w:val="both"/>
        <w:rPr>
          <w:rFonts w:ascii="Arial" w:hAnsi="Arial" w:cs="Arial"/>
        </w:rPr>
      </w:pPr>
      <w:r w:rsidRPr="00053319">
        <w:rPr>
          <w:rFonts w:ascii="Arial" w:hAnsi="Arial" w:cs="Arial"/>
        </w:rPr>
        <w:t>To achieve the aim of ensuring that every elective</w:t>
      </w:r>
      <w:r w:rsidR="00820909">
        <w:rPr>
          <w:rFonts w:ascii="Arial" w:hAnsi="Arial" w:cs="Arial"/>
        </w:rPr>
        <w:t>ly</w:t>
      </w:r>
      <w:r w:rsidRPr="00053319">
        <w:rPr>
          <w:rFonts w:ascii="Arial" w:hAnsi="Arial" w:cs="Arial"/>
        </w:rPr>
        <w:t xml:space="preserve"> home educated child of </w:t>
      </w:r>
      <w:r>
        <w:rPr>
          <w:rFonts w:ascii="Arial" w:hAnsi="Arial" w:cs="Arial"/>
        </w:rPr>
        <w:t>c</w:t>
      </w:r>
      <w:r w:rsidRPr="00053319">
        <w:rPr>
          <w:rFonts w:ascii="Arial" w:hAnsi="Arial" w:cs="Arial"/>
        </w:rPr>
        <w:t xml:space="preserve">ompulsory school age receives an efficient and suitable education we would encourage working together and communicate on a reasonably regular basis. </w:t>
      </w:r>
    </w:p>
    <w:p w14:paraId="30F187EB" w14:textId="77777777" w:rsidR="00BC76E3" w:rsidRDefault="00BC76E3" w:rsidP="00BC76E3">
      <w:pPr>
        <w:spacing w:line="276" w:lineRule="auto"/>
        <w:rPr>
          <w:rFonts w:ascii="Arial" w:hAnsi="Arial" w:cs="Arial"/>
        </w:rPr>
      </w:pPr>
    </w:p>
    <w:p w14:paraId="3CF8213B" w14:textId="77777777" w:rsidR="00BC76E3" w:rsidRDefault="00BC76E3" w:rsidP="00820909">
      <w:pPr>
        <w:spacing w:line="276" w:lineRule="auto"/>
        <w:jc w:val="both"/>
        <w:rPr>
          <w:rFonts w:ascii="Arial" w:hAnsi="Arial" w:cs="Arial"/>
        </w:rPr>
      </w:pPr>
      <w:r w:rsidRPr="00053319">
        <w:rPr>
          <w:rFonts w:ascii="Arial" w:hAnsi="Arial" w:cs="Arial"/>
        </w:rPr>
        <w:t>The LA’s first objective is to help parents to succeed in what they are setting out to do.</w:t>
      </w:r>
    </w:p>
    <w:p w14:paraId="3714CA2D" w14:textId="77777777" w:rsidR="0095630A" w:rsidRDefault="0095630A" w:rsidP="00BC76E3">
      <w:pPr>
        <w:spacing w:line="276" w:lineRule="auto"/>
        <w:rPr>
          <w:rFonts w:ascii="Arial" w:hAnsi="Arial" w:cs="Arial"/>
        </w:rPr>
      </w:pPr>
    </w:p>
    <w:p w14:paraId="161FACA1" w14:textId="77777777" w:rsidR="00BC76E3" w:rsidRDefault="00BC76E3" w:rsidP="00BC76E3">
      <w:pPr>
        <w:spacing w:line="276" w:lineRule="auto"/>
        <w:rPr>
          <w:rFonts w:ascii="Arial" w:hAnsi="Arial" w:cs="Arial"/>
        </w:rPr>
      </w:pPr>
    </w:p>
    <w:p w14:paraId="582E47F2" w14:textId="77777777" w:rsidR="00BC76E3" w:rsidRDefault="00BC76E3" w:rsidP="00BC76E3">
      <w:pPr>
        <w:spacing w:line="276" w:lineRule="auto"/>
        <w:rPr>
          <w:rFonts w:ascii="Arial" w:hAnsi="Arial" w:cs="Arial"/>
        </w:rPr>
      </w:pPr>
      <w:r>
        <w:rPr>
          <w:rFonts w:ascii="Arial" w:hAnsi="Arial" w:cs="Arial"/>
          <w:noProof/>
        </w:rPr>
        <mc:AlternateContent>
          <mc:Choice Requires="wps">
            <w:drawing>
              <wp:anchor distT="0" distB="0" distL="114300" distR="114300" simplePos="0" relativeHeight="251664384" behindDoc="0" locked="0" layoutInCell="1" allowOverlap="1" wp14:anchorId="3D01036D" wp14:editId="6AED33EE">
                <wp:simplePos x="0" y="0"/>
                <wp:positionH relativeFrom="column">
                  <wp:posOffset>-154898</wp:posOffset>
                </wp:positionH>
                <wp:positionV relativeFrom="paragraph">
                  <wp:posOffset>148090</wp:posOffset>
                </wp:positionV>
                <wp:extent cx="5896131" cy="495300"/>
                <wp:effectExtent l="19050" t="0" r="47625" b="19050"/>
                <wp:wrapNone/>
                <wp:docPr id="5" name="Chevron 5"/>
                <wp:cNvGraphicFramePr/>
                <a:graphic xmlns:a="http://schemas.openxmlformats.org/drawingml/2006/main">
                  <a:graphicData uri="http://schemas.microsoft.com/office/word/2010/wordprocessingShape">
                    <wps:wsp>
                      <wps:cNvSpPr/>
                      <wps:spPr>
                        <a:xfrm>
                          <a:off x="0" y="0"/>
                          <a:ext cx="5896131" cy="495300"/>
                        </a:xfrm>
                        <a:prstGeom prst="chevron">
                          <a:avLst/>
                        </a:prstGeom>
                      </wps:spPr>
                      <wps:style>
                        <a:lnRef idx="2">
                          <a:schemeClr val="accent2"/>
                        </a:lnRef>
                        <a:fillRef idx="1">
                          <a:schemeClr val="lt1"/>
                        </a:fillRef>
                        <a:effectRef idx="0">
                          <a:schemeClr val="accent2"/>
                        </a:effectRef>
                        <a:fontRef idx="minor">
                          <a:schemeClr val="dk1"/>
                        </a:fontRef>
                      </wps:style>
                      <wps:txbx>
                        <w:txbxContent>
                          <w:p w14:paraId="32E3C5EE" w14:textId="77777777" w:rsidR="00BC76E3" w:rsidRPr="00053319" w:rsidRDefault="00BC76E3" w:rsidP="00BC76E3">
                            <w:pPr>
                              <w:jc w:val="center"/>
                              <w:rPr>
                                <w:rFonts w:ascii="Arial Rounded MT Bold" w:hAnsi="Arial Rounded MT Bold"/>
                                <w:color w:val="1F497D" w:themeColor="text2"/>
                                <w:sz w:val="28"/>
                                <w:szCs w:val="28"/>
                              </w:rPr>
                            </w:pPr>
                            <w:r w:rsidRPr="00053319">
                              <w:rPr>
                                <w:rFonts w:ascii="Arial Rounded MT Bold" w:hAnsi="Arial Rounded MT Bold"/>
                                <w:color w:val="1F497D" w:themeColor="text2"/>
                                <w:sz w:val="28"/>
                                <w:szCs w:val="28"/>
                              </w:rPr>
                              <w:t>CAN MY CHILD RETURN TO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D01036D" id="Chevron 5" o:spid="_x0000_s1033" type="#_x0000_t55" style="position:absolute;margin-left:-12.2pt;margin-top:11.65pt;width:464.25pt;height:39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" adj="20693" fillcolor="white [3201]" strokecolor="#c0504d [3205]" strokeweight="2pt">
                <v:textbox>
                  <w:txbxContent>
                    <w:p w14:paraId="32E3C5EE" w14:textId="77777777" w:rsidR="00BC76E3" w:rsidRPr="00053319" w:rsidRDefault="00BC76E3" w:rsidP="00BC76E3">
                      <w:pPr>
                        <w:jc w:val="center"/>
                        <w:rPr>
                          <w:rFonts w:ascii="Arial Rounded MT Bold" w:hAnsi="Arial Rounded MT Bold"/>
                          <w:color w:val="1F497D" w:themeColor="text2"/>
                          <w:sz w:val="28"/>
                          <w:szCs w:val="28"/>
                        </w:rPr>
                      </w:pPr>
                      <w:r w:rsidRPr="00053319">
                        <w:rPr>
                          <w:rFonts w:ascii="Arial Rounded MT Bold" w:hAnsi="Arial Rounded MT Bold"/>
                          <w:color w:val="1F497D" w:themeColor="text2"/>
                          <w:sz w:val="28"/>
                          <w:szCs w:val="28"/>
                        </w:rPr>
                        <w:t>CAN MY CHILD RETURN TO SCHOOL</w:t>
                      </w:r>
                    </w:p>
                  </w:txbxContent>
                </v:textbox>
              </v:shape>
            </w:pict>
          </mc:Fallback>
        </mc:AlternateContent>
      </w:r>
    </w:p>
    <w:p w14:paraId="028AF63F" w14:textId="77777777" w:rsidR="00BC76E3" w:rsidRDefault="00BC76E3" w:rsidP="00BC76E3">
      <w:pPr>
        <w:spacing w:line="276" w:lineRule="auto"/>
        <w:rPr>
          <w:rFonts w:ascii="Arial" w:hAnsi="Arial" w:cs="Arial"/>
        </w:rPr>
      </w:pPr>
    </w:p>
    <w:p w14:paraId="28156E82" w14:textId="77777777" w:rsidR="00BC76E3" w:rsidRDefault="00BC76E3" w:rsidP="00BC76E3">
      <w:pPr>
        <w:spacing w:line="276" w:lineRule="auto"/>
        <w:rPr>
          <w:rFonts w:ascii="Arial" w:hAnsi="Arial" w:cs="Arial"/>
        </w:rPr>
      </w:pPr>
    </w:p>
    <w:p w14:paraId="593D3DBB" w14:textId="77777777" w:rsidR="00BC76E3" w:rsidRDefault="00BC76E3" w:rsidP="00BC76E3">
      <w:pPr>
        <w:spacing w:line="276" w:lineRule="auto"/>
        <w:rPr>
          <w:rFonts w:ascii="Arial" w:hAnsi="Arial" w:cs="Arial"/>
        </w:rPr>
      </w:pPr>
    </w:p>
    <w:p w14:paraId="1D760ADF" w14:textId="77777777" w:rsidR="00BC76E3" w:rsidRDefault="00BC76E3" w:rsidP="00BC76E3">
      <w:pPr>
        <w:spacing w:line="276" w:lineRule="auto"/>
        <w:rPr>
          <w:rFonts w:ascii="Arial" w:hAnsi="Arial" w:cs="Arial"/>
        </w:rPr>
      </w:pPr>
    </w:p>
    <w:p w14:paraId="548BE1FB" w14:textId="77777777" w:rsidR="00BC76E3" w:rsidRDefault="00BC76E3" w:rsidP="00820909">
      <w:pPr>
        <w:spacing w:line="276" w:lineRule="auto"/>
        <w:jc w:val="both"/>
        <w:rPr>
          <w:rFonts w:ascii="Arial" w:hAnsi="Arial" w:cs="Arial"/>
        </w:rPr>
      </w:pPr>
      <w:r>
        <w:rPr>
          <w:rFonts w:ascii="Arial" w:hAnsi="Arial" w:cs="Arial"/>
        </w:rPr>
        <w:t xml:space="preserve">You can apply for a place at school at any time. </w:t>
      </w:r>
      <w:r w:rsidRPr="00053319">
        <w:rPr>
          <w:rFonts w:ascii="Arial" w:hAnsi="Arial" w:cs="Arial"/>
        </w:rPr>
        <w:t>However, there is no guarantee that there will be a place at the school your child previously went to.</w:t>
      </w:r>
    </w:p>
    <w:p w14:paraId="15693347" w14:textId="77777777" w:rsidR="00BC76E3" w:rsidRDefault="00BC76E3" w:rsidP="00BC76E3">
      <w:pPr>
        <w:spacing w:line="276" w:lineRule="auto"/>
        <w:rPr>
          <w:rFonts w:ascii="Arial" w:hAnsi="Arial" w:cs="Arial"/>
        </w:rPr>
      </w:pPr>
    </w:p>
    <w:p w14:paraId="7FE0DD24" w14:textId="2447C1BB" w:rsidR="00BC76E3" w:rsidRDefault="00BC76E3" w:rsidP="00BC76E3">
      <w:pPr>
        <w:spacing w:line="276" w:lineRule="auto"/>
        <w:rPr>
          <w:rFonts w:ascii="Arial" w:hAnsi="Arial" w:cs="Arial"/>
        </w:rPr>
      </w:pPr>
      <w:r>
        <w:rPr>
          <w:rFonts w:ascii="Arial" w:hAnsi="Arial" w:cs="Arial"/>
        </w:rPr>
        <w:t>Information regarding a school place</w:t>
      </w:r>
      <w:r w:rsidRPr="00053319">
        <w:rPr>
          <w:rFonts w:ascii="Arial" w:hAnsi="Arial" w:cs="Arial"/>
        </w:rPr>
        <w:t xml:space="preserve"> request </w:t>
      </w:r>
      <w:r>
        <w:rPr>
          <w:rFonts w:ascii="Arial" w:hAnsi="Arial" w:cs="Arial"/>
        </w:rPr>
        <w:t xml:space="preserve">can be obtained from: </w:t>
      </w:r>
      <w:hyperlink r:id="rId12" w:history="1">
        <w:r w:rsidR="00B429DD" w:rsidRPr="00B429DD">
          <w:rPr>
            <w:color w:val="0000FF"/>
            <w:u w:val="single"/>
          </w:rPr>
          <w:t>Apply for a school place mid-year (school transfer) - Swansea</w:t>
        </w:r>
      </w:hyperlink>
      <w:r w:rsidR="002001AF">
        <w:t xml:space="preserve"> or email </w:t>
      </w:r>
      <w:hyperlink r:id="rId13" w:history="1">
        <w:r w:rsidR="002001AF" w:rsidRPr="00291EAE">
          <w:rPr>
            <w:rStyle w:val="Hyperlink"/>
            <w:rFonts w:ascii="Arial" w:hAnsi="Arial" w:cs="Arial"/>
          </w:rPr>
          <w:t>admissions@swansea.gov.uk</w:t>
        </w:r>
      </w:hyperlink>
      <w:r w:rsidR="00C87D2E">
        <w:rPr>
          <w:rFonts w:ascii="Arial" w:hAnsi="Arial" w:cs="Arial"/>
          <w:color w:val="002060"/>
        </w:rPr>
        <w:t xml:space="preserve"> </w:t>
      </w:r>
    </w:p>
    <w:p w14:paraId="7090B0AD" w14:textId="77777777" w:rsidR="00BC76E3" w:rsidRDefault="00BC76E3" w:rsidP="00BC76E3">
      <w:pPr>
        <w:spacing w:line="276"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28EE13C5" wp14:editId="23640EE9">
                <wp:simplePos x="0" y="0"/>
                <wp:positionH relativeFrom="margin">
                  <wp:posOffset>-75929</wp:posOffset>
                </wp:positionH>
                <wp:positionV relativeFrom="paragraph">
                  <wp:posOffset>207101</wp:posOffset>
                </wp:positionV>
                <wp:extent cx="5881007" cy="483870"/>
                <wp:effectExtent l="19050" t="0" r="43815" b="11430"/>
                <wp:wrapNone/>
                <wp:docPr id="7" name="Chevron 7"/>
                <wp:cNvGraphicFramePr/>
                <a:graphic xmlns:a="http://schemas.openxmlformats.org/drawingml/2006/main">
                  <a:graphicData uri="http://schemas.microsoft.com/office/word/2010/wordprocessingShape">
                    <wps:wsp>
                      <wps:cNvSpPr/>
                      <wps:spPr>
                        <a:xfrm>
                          <a:off x="0" y="0"/>
                          <a:ext cx="5881007" cy="483870"/>
                        </a:xfrm>
                        <a:prstGeom prst="chevron">
                          <a:avLst/>
                        </a:prstGeom>
                      </wps:spPr>
                      <wps:style>
                        <a:lnRef idx="2">
                          <a:schemeClr val="accent2"/>
                        </a:lnRef>
                        <a:fillRef idx="1">
                          <a:schemeClr val="lt1"/>
                        </a:fillRef>
                        <a:effectRef idx="0">
                          <a:schemeClr val="accent2"/>
                        </a:effectRef>
                        <a:fontRef idx="minor">
                          <a:schemeClr val="dk1"/>
                        </a:fontRef>
                      </wps:style>
                      <wps:txbx>
                        <w:txbxContent>
                          <w:p w14:paraId="672D032A" w14:textId="77777777" w:rsidR="00BC76E3" w:rsidRPr="006A7AB1" w:rsidRDefault="00BC76E3" w:rsidP="00BC76E3">
                            <w:pPr>
                              <w:jc w:val="center"/>
                              <w:rPr>
                                <w:rFonts w:ascii="Arial Rounded MT Bold" w:hAnsi="Arial Rounded MT Bold"/>
                                <w:color w:val="1F497D" w:themeColor="text2"/>
                                <w:sz w:val="28"/>
                                <w:szCs w:val="28"/>
                              </w:rPr>
                            </w:pPr>
                            <w:r w:rsidRPr="006A7AB1">
                              <w:rPr>
                                <w:rFonts w:ascii="Arial Rounded MT Bold" w:hAnsi="Arial Rounded MT Bold"/>
                                <w:color w:val="1F497D" w:themeColor="text2"/>
                                <w:sz w:val="28"/>
                                <w:szCs w:val="28"/>
                              </w:rPr>
                              <w:t>WORK EXPERIENCE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EE13C5" id="Chevron 7" o:spid="_x0000_s1034" type="#_x0000_t55" style="position:absolute;margin-left:-6pt;margin-top:16.3pt;width:463.05pt;height:38.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" adj="20711" fillcolor="white [3201]" strokecolor="#c0504d [3205]" strokeweight="2pt">
                <v:textbox>
                  <w:txbxContent>
                    <w:p w14:paraId="672D032A" w14:textId="77777777" w:rsidR="00BC76E3" w:rsidRPr="006A7AB1" w:rsidRDefault="00BC76E3" w:rsidP="00BC76E3">
                      <w:pPr>
                        <w:jc w:val="center"/>
                        <w:rPr>
                          <w:rFonts w:ascii="Arial Rounded MT Bold" w:hAnsi="Arial Rounded MT Bold"/>
                          <w:color w:val="1F497D" w:themeColor="text2"/>
                          <w:sz w:val="28"/>
                          <w:szCs w:val="28"/>
                        </w:rPr>
                      </w:pPr>
                      <w:r w:rsidRPr="006A7AB1">
                        <w:rPr>
                          <w:rFonts w:ascii="Arial Rounded MT Bold" w:hAnsi="Arial Rounded MT Bold"/>
                          <w:color w:val="1F497D" w:themeColor="text2"/>
                          <w:sz w:val="28"/>
                          <w:szCs w:val="28"/>
                        </w:rPr>
                        <w:t>WORK EXPERIENCE</w:t>
                      </w:r>
                    </w:p>
                  </w:txbxContent>
                </v:textbox>
                <w10:wrap anchorx="margin"/>
              </v:shape>
            </w:pict>
          </mc:Fallback>
        </mc:AlternateContent>
      </w:r>
    </w:p>
    <w:p w14:paraId="79D6CDC3" w14:textId="77777777" w:rsidR="00BC76E3" w:rsidRDefault="00BC76E3" w:rsidP="00BC76E3">
      <w:pPr>
        <w:spacing w:line="276" w:lineRule="auto"/>
        <w:rPr>
          <w:rFonts w:ascii="Arial" w:hAnsi="Arial" w:cs="Arial"/>
        </w:rPr>
      </w:pPr>
    </w:p>
    <w:p w14:paraId="40A0A7DA" w14:textId="77777777" w:rsidR="00BC76E3" w:rsidRDefault="00BC76E3" w:rsidP="00BC76E3">
      <w:pPr>
        <w:spacing w:line="276" w:lineRule="auto"/>
        <w:rPr>
          <w:rFonts w:ascii="Arial" w:hAnsi="Arial" w:cs="Arial"/>
        </w:rPr>
      </w:pPr>
    </w:p>
    <w:p w14:paraId="6E543354" w14:textId="77777777" w:rsidR="00BC76E3" w:rsidRDefault="00BC76E3" w:rsidP="00BC76E3">
      <w:pPr>
        <w:spacing w:line="276" w:lineRule="auto"/>
        <w:rPr>
          <w:rFonts w:ascii="Arial" w:hAnsi="Arial" w:cs="Arial"/>
        </w:rPr>
      </w:pPr>
    </w:p>
    <w:p w14:paraId="2F421541" w14:textId="77777777" w:rsidR="00BC76E3" w:rsidRDefault="00BC76E3" w:rsidP="00BC76E3">
      <w:pPr>
        <w:spacing w:line="276" w:lineRule="auto"/>
        <w:rPr>
          <w:rFonts w:ascii="Arial" w:hAnsi="Arial" w:cs="Arial"/>
        </w:rPr>
      </w:pPr>
    </w:p>
    <w:p w14:paraId="15361C48" w14:textId="53D28B51" w:rsidR="00BC76E3" w:rsidRDefault="00BC76E3" w:rsidP="00820909">
      <w:pPr>
        <w:spacing w:line="276" w:lineRule="auto"/>
        <w:jc w:val="both"/>
        <w:rPr>
          <w:rFonts w:ascii="Arial" w:hAnsi="Arial" w:cs="Arial"/>
        </w:rPr>
      </w:pPr>
      <w:r w:rsidRPr="006A7AB1">
        <w:rPr>
          <w:rFonts w:ascii="Arial" w:hAnsi="Arial" w:cs="Arial"/>
        </w:rPr>
        <w:t>Parents are responsible for organising and arranging the insurance for any work experience placements they wish the child to experience.</w:t>
      </w:r>
      <w:r w:rsidR="00AA1D53">
        <w:rPr>
          <w:rFonts w:ascii="Arial" w:hAnsi="Arial" w:cs="Arial"/>
        </w:rPr>
        <w:t xml:space="preserve">  This can only take place in years 10 and 11.</w:t>
      </w:r>
    </w:p>
    <w:p w14:paraId="57E7BC70" w14:textId="6F6D9DB5" w:rsidR="00BC76E3" w:rsidRDefault="00BC76E3" w:rsidP="00BC76E3">
      <w:pPr>
        <w:spacing w:line="276" w:lineRule="auto"/>
        <w:rPr>
          <w:rFonts w:ascii="Arial" w:hAnsi="Arial" w:cs="Arial"/>
        </w:rPr>
      </w:pPr>
    </w:p>
    <w:p w14:paraId="7EF78B5C" w14:textId="6AADAF98" w:rsidR="00AA1D53" w:rsidRPr="006A7AB1" w:rsidRDefault="00AA1D53" w:rsidP="00AA1D53">
      <w:pPr>
        <w:jc w:val="center"/>
        <w:rPr>
          <w:rFonts w:ascii="Arial Rounded MT Bold" w:hAnsi="Arial Rounded MT Bold"/>
          <w:color w:val="1F497D" w:themeColor="text2"/>
          <w:sz w:val="28"/>
          <w:szCs w:val="28"/>
        </w:rPr>
      </w:pPr>
      <w:r>
        <w:rPr>
          <w:rFonts w:ascii="Arial" w:hAnsi="Arial" w:cs="Arial"/>
          <w:noProof/>
        </w:rPr>
        <mc:AlternateContent>
          <mc:Choice Requires="wps">
            <w:drawing>
              <wp:anchor distT="0" distB="0" distL="114300" distR="114300" simplePos="0" relativeHeight="251671552" behindDoc="0" locked="0" layoutInCell="1" allowOverlap="1" wp14:anchorId="24365ADF" wp14:editId="1C53F4BB">
                <wp:simplePos x="0" y="0"/>
                <wp:positionH relativeFrom="margin">
                  <wp:posOffset>-173899</wp:posOffset>
                </wp:positionH>
                <wp:positionV relativeFrom="paragraph">
                  <wp:posOffset>0</wp:posOffset>
                </wp:positionV>
                <wp:extent cx="5919107" cy="483870"/>
                <wp:effectExtent l="19050" t="0" r="43815" b="11430"/>
                <wp:wrapNone/>
                <wp:docPr id="259263135" name="Chevron 7"/>
                <wp:cNvGraphicFramePr/>
                <a:graphic xmlns:a="http://schemas.openxmlformats.org/drawingml/2006/main">
                  <a:graphicData uri="http://schemas.microsoft.com/office/word/2010/wordprocessingShape">
                    <wps:wsp>
                      <wps:cNvSpPr/>
                      <wps:spPr>
                        <a:xfrm>
                          <a:off x="0" y="0"/>
                          <a:ext cx="5919107" cy="483870"/>
                        </a:xfrm>
                        <a:prstGeom prst="chevron">
                          <a:avLst/>
                        </a:prstGeom>
                      </wps:spPr>
                      <wps:style>
                        <a:lnRef idx="2">
                          <a:schemeClr val="accent2"/>
                        </a:lnRef>
                        <a:fillRef idx="1">
                          <a:schemeClr val="lt1"/>
                        </a:fillRef>
                        <a:effectRef idx="0">
                          <a:schemeClr val="accent2"/>
                        </a:effectRef>
                        <a:fontRef idx="minor">
                          <a:schemeClr val="dk1"/>
                        </a:fontRef>
                      </wps:style>
                      <wps:txbx>
                        <w:txbxContent>
                          <w:p w14:paraId="1AA65F57" w14:textId="0216DBEB" w:rsidR="00AA1D53" w:rsidRPr="006A7AB1" w:rsidRDefault="00AA1D53" w:rsidP="00AA1D53">
                            <w:pPr>
                              <w:jc w:val="center"/>
                              <w:rPr>
                                <w:rFonts w:ascii="Arial Rounded MT Bold" w:hAnsi="Arial Rounded MT Bold"/>
                                <w:color w:val="1F497D" w:themeColor="text2"/>
                                <w:sz w:val="28"/>
                                <w:szCs w:val="28"/>
                              </w:rPr>
                            </w:pPr>
                            <w:r>
                              <w:rPr>
                                <w:rFonts w:ascii="Arial Rounded MT Bold" w:hAnsi="Arial Rounded MT Bold"/>
                                <w:color w:val="1F497D" w:themeColor="text2"/>
                                <w:sz w:val="28"/>
                                <w:szCs w:val="28"/>
                              </w:rPr>
                              <w:t>CHILD 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65ADF" id="_x0000_s1035" type="#_x0000_t55" style="position:absolute;left:0;text-align:left;margin-left:-13.7pt;margin-top:0;width:466.05pt;height:38.1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" adj="20717" fillcolor="white [3201]" strokecolor="#c0504d [3205]" strokeweight="2pt">
                <v:textbox>
                  <w:txbxContent>
                    <w:p w14:paraId="1AA65F57" w14:textId="0216DBEB" w:rsidR="00AA1D53" w:rsidRPr="006A7AB1" w:rsidRDefault="00AA1D53" w:rsidP="00AA1D53">
                      <w:pPr>
                        <w:jc w:val="center"/>
                        <w:rPr>
                          <w:rFonts w:ascii="Arial Rounded MT Bold" w:hAnsi="Arial Rounded MT Bold"/>
                          <w:color w:val="1F497D" w:themeColor="text2"/>
                          <w:sz w:val="28"/>
                          <w:szCs w:val="28"/>
                        </w:rPr>
                      </w:pPr>
                      <w:r>
                        <w:rPr>
                          <w:rFonts w:ascii="Arial Rounded MT Bold" w:hAnsi="Arial Rounded MT Bold"/>
                          <w:color w:val="1F497D" w:themeColor="text2"/>
                          <w:sz w:val="28"/>
                          <w:szCs w:val="28"/>
                        </w:rPr>
                        <w:t>CHILD EMPLOYMENT</w:t>
                      </w:r>
                    </w:p>
                  </w:txbxContent>
                </v:textbox>
                <w10:wrap anchorx="margin"/>
              </v:shape>
            </w:pict>
          </mc:Fallback>
        </mc:AlternateContent>
      </w:r>
      <w:r w:rsidRPr="006A7AB1">
        <w:rPr>
          <w:rFonts w:ascii="Arial Rounded MT Bold" w:hAnsi="Arial Rounded MT Bold"/>
          <w:color w:val="1F497D" w:themeColor="text2"/>
          <w:sz w:val="28"/>
          <w:szCs w:val="28"/>
        </w:rPr>
        <w:t>WORK EXPERIENCE</w:t>
      </w:r>
    </w:p>
    <w:p w14:paraId="5B482519" w14:textId="77777777" w:rsidR="00A72156" w:rsidRDefault="00A72156" w:rsidP="00BC76E3">
      <w:pPr>
        <w:spacing w:line="276" w:lineRule="auto"/>
        <w:rPr>
          <w:rFonts w:ascii="Arial" w:hAnsi="Arial" w:cs="Arial"/>
        </w:rPr>
      </w:pPr>
    </w:p>
    <w:p w14:paraId="00AD4E9D" w14:textId="77777777" w:rsidR="00AA1D53" w:rsidRDefault="00AA1D53" w:rsidP="00BC76E3">
      <w:pPr>
        <w:spacing w:line="276" w:lineRule="auto"/>
        <w:rPr>
          <w:rFonts w:ascii="Arial" w:hAnsi="Arial" w:cs="Arial"/>
        </w:rPr>
      </w:pPr>
    </w:p>
    <w:p w14:paraId="41CABFE8" w14:textId="77777777" w:rsidR="00AA1D53" w:rsidRDefault="00AA1D53" w:rsidP="00AA1D53">
      <w:pPr>
        <w:shd w:val="clear" w:color="auto" w:fill="FFFFFF"/>
        <w:rPr>
          <w:rFonts w:ascii="Arial" w:hAnsi="Arial" w:cs="Arial"/>
          <w:b/>
          <w:bCs/>
          <w:color w:val="323232"/>
          <w:spacing w:val="5"/>
        </w:rPr>
      </w:pPr>
    </w:p>
    <w:p w14:paraId="1A30FA87" w14:textId="533764AC" w:rsidR="00AA1D53" w:rsidRDefault="00AA1D53" w:rsidP="00AA1D53">
      <w:pPr>
        <w:shd w:val="clear" w:color="auto" w:fill="FFFFFF"/>
        <w:rPr>
          <w:rFonts w:ascii="Arial" w:hAnsi="Arial" w:cs="Arial"/>
          <w:color w:val="323232"/>
          <w:spacing w:val="5"/>
        </w:rPr>
      </w:pPr>
      <w:r>
        <w:rPr>
          <w:rFonts w:ascii="Arial" w:hAnsi="Arial" w:cs="Arial"/>
          <w:color w:val="323232"/>
          <w:spacing w:val="5"/>
        </w:rPr>
        <w:t xml:space="preserve"> </w:t>
      </w:r>
    </w:p>
    <w:p w14:paraId="6407DF50" w14:textId="165E29CF" w:rsidR="00AA1D53" w:rsidRDefault="00AA1D53" w:rsidP="005C5E45">
      <w:pPr>
        <w:shd w:val="clear" w:color="auto" w:fill="FFFFFF"/>
        <w:jc w:val="both"/>
        <w:rPr>
          <w:rFonts w:ascii="Arial" w:hAnsi="Arial" w:cs="Arial"/>
          <w:color w:val="323232"/>
          <w:spacing w:val="5"/>
        </w:rPr>
      </w:pPr>
      <w:r>
        <w:rPr>
          <w:rFonts w:ascii="Arial" w:hAnsi="Arial" w:cs="Arial"/>
          <w:color w:val="323232"/>
          <w:spacing w:val="5"/>
        </w:rPr>
        <w:t>Any elective home educated child requires a work permit in the same way that a child that attends school would. If a parent of a home educated learner requests a work permit, the LA will ask for details of the child’s education, what is being provided, times of sessions and how any proposed part time working would complement their home education as part of the issuing of the work permit.</w:t>
      </w:r>
    </w:p>
    <w:p w14:paraId="05821846" w14:textId="77777777" w:rsidR="00AA1D53" w:rsidRDefault="00AA1D53" w:rsidP="00BC76E3">
      <w:pPr>
        <w:spacing w:line="276" w:lineRule="auto"/>
        <w:rPr>
          <w:rFonts w:ascii="Arial" w:hAnsi="Arial" w:cs="Arial"/>
        </w:rPr>
      </w:pPr>
    </w:p>
    <w:p w14:paraId="7034FD0F" w14:textId="13AD96E2" w:rsidR="00BC76E3" w:rsidRDefault="00BC76E3" w:rsidP="00BC76E3">
      <w:pPr>
        <w:spacing w:line="276" w:lineRule="auto"/>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539B02FA" wp14:editId="7CCE0303">
                <wp:simplePos x="0" y="0"/>
                <wp:positionH relativeFrom="column">
                  <wp:posOffset>-174885</wp:posOffset>
                </wp:positionH>
                <wp:positionV relativeFrom="paragraph">
                  <wp:posOffset>179996</wp:posOffset>
                </wp:positionV>
                <wp:extent cx="5845997" cy="489679"/>
                <wp:effectExtent l="19050" t="0" r="40640" b="24765"/>
                <wp:wrapNone/>
                <wp:docPr id="9" name="Chevron 9"/>
                <wp:cNvGraphicFramePr/>
                <a:graphic xmlns:a="http://schemas.openxmlformats.org/drawingml/2006/main">
                  <a:graphicData uri="http://schemas.microsoft.com/office/word/2010/wordprocessingShape">
                    <wps:wsp>
                      <wps:cNvSpPr/>
                      <wps:spPr>
                        <a:xfrm>
                          <a:off x="0" y="0"/>
                          <a:ext cx="5845997" cy="489679"/>
                        </a:xfrm>
                        <a:prstGeom prst="chevron">
                          <a:avLst/>
                        </a:prstGeom>
                      </wps:spPr>
                      <wps:style>
                        <a:lnRef idx="2">
                          <a:schemeClr val="accent2"/>
                        </a:lnRef>
                        <a:fillRef idx="1">
                          <a:schemeClr val="lt1"/>
                        </a:fillRef>
                        <a:effectRef idx="0">
                          <a:schemeClr val="accent2"/>
                        </a:effectRef>
                        <a:fontRef idx="minor">
                          <a:schemeClr val="dk1"/>
                        </a:fontRef>
                      </wps:style>
                      <wps:txbx>
                        <w:txbxContent>
                          <w:p w14:paraId="44DF5BF1" w14:textId="77777777" w:rsidR="00BC76E3" w:rsidRPr="006A7AB1" w:rsidRDefault="00BC76E3" w:rsidP="00BC76E3">
                            <w:pPr>
                              <w:jc w:val="center"/>
                              <w:rPr>
                                <w:rFonts w:ascii="Arial Rounded MT Bold" w:hAnsi="Arial Rounded MT Bold"/>
                                <w:color w:val="1F497D" w:themeColor="text2"/>
                                <w:sz w:val="28"/>
                                <w:szCs w:val="28"/>
                              </w:rPr>
                            </w:pPr>
                            <w:r w:rsidRPr="006A7AB1">
                              <w:rPr>
                                <w:rFonts w:ascii="Arial Rounded MT Bold" w:hAnsi="Arial Rounded MT Bold"/>
                                <w:color w:val="1F497D" w:themeColor="text2"/>
                                <w:sz w:val="28"/>
                                <w:szCs w:val="28"/>
                              </w:rPr>
                              <w:t>EXAMINATIONS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B02FA" id="Chevron 9" o:spid="_x0000_s1036" type="#_x0000_t55" style="position:absolute;margin-left:-13.75pt;margin-top:14.15pt;width:460.3pt;height:38.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" adj="20695" fillcolor="white [3201]" strokecolor="#c0504d [3205]" strokeweight="2pt">
                <v:textbox>
                  <w:txbxContent>
                    <w:p w14:paraId="44DF5BF1" w14:textId="77777777" w:rsidR="00BC76E3" w:rsidRPr="006A7AB1" w:rsidRDefault="00BC76E3" w:rsidP="00BC76E3">
                      <w:pPr>
                        <w:jc w:val="center"/>
                        <w:rPr>
                          <w:rFonts w:ascii="Arial Rounded MT Bold" w:hAnsi="Arial Rounded MT Bold"/>
                          <w:color w:val="1F497D" w:themeColor="text2"/>
                          <w:sz w:val="28"/>
                          <w:szCs w:val="28"/>
                        </w:rPr>
                      </w:pPr>
                      <w:r w:rsidRPr="006A7AB1">
                        <w:rPr>
                          <w:rFonts w:ascii="Arial Rounded MT Bold" w:hAnsi="Arial Rounded MT Bold"/>
                          <w:color w:val="1F497D" w:themeColor="text2"/>
                          <w:sz w:val="28"/>
                          <w:szCs w:val="28"/>
                        </w:rPr>
                        <w:t>EXAMINATIONS</w:t>
                      </w:r>
                    </w:p>
                  </w:txbxContent>
                </v:textbox>
              </v:shape>
            </w:pict>
          </mc:Fallback>
        </mc:AlternateContent>
      </w:r>
    </w:p>
    <w:p w14:paraId="3BDD29A0" w14:textId="77777777" w:rsidR="00BC76E3" w:rsidRDefault="00BC76E3" w:rsidP="00BC76E3">
      <w:pPr>
        <w:spacing w:line="276" w:lineRule="auto"/>
        <w:rPr>
          <w:rFonts w:ascii="Arial" w:hAnsi="Arial" w:cs="Arial"/>
        </w:rPr>
      </w:pPr>
    </w:p>
    <w:p w14:paraId="2E92BEA9" w14:textId="77777777" w:rsidR="00BC76E3" w:rsidRDefault="00BC76E3" w:rsidP="00BC76E3">
      <w:pPr>
        <w:spacing w:line="276" w:lineRule="auto"/>
        <w:rPr>
          <w:rFonts w:ascii="Arial" w:hAnsi="Arial" w:cs="Arial"/>
        </w:rPr>
      </w:pPr>
    </w:p>
    <w:p w14:paraId="4EA92393" w14:textId="77777777" w:rsidR="00BC76E3" w:rsidRDefault="00BC76E3" w:rsidP="00BC76E3">
      <w:pPr>
        <w:spacing w:line="276" w:lineRule="auto"/>
        <w:rPr>
          <w:rFonts w:ascii="Arial" w:hAnsi="Arial" w:cs="Arial"/>
        </w:rPr>
      </w:pPr>
    </w:p>
    <w:p w14:paraId="49C6917F" w14:textId="77777777" w:rsidR="00BC76E3" w:rsidRDefault="00BC76E3" w:rsidP="00BC76E3">
      <w:pPr>
        <w:spacing w:line="276" w:lineRule="auto"/>
        <w:rPr>
          <w:rFonts w:ascii="Arial" w:hAnsi="Arial" w:cs="Arial"/>
        </w:rPr>
      </w:pPr>
    </w:p>
    <w:p w14:paraId="61C89FD5" w14:textId="73224496" w:rsidR="00BC76E3" w:rsidRPr="006A7AB1" w:rsidRDefault="00BC76E3" w:rsidP="005C5E45">
      <w:pPr>
        <w:spacing w:line="276" w:lineRule="auto"/>
        <w:jc w:val="both"/>
        <w:rPr>
          <w:rFonts w:ascii="Arial" w:hAnsi="Arial" w:cs="Arial"/>
        </w:rPr>
      </w:pPr>
      <w:r w:rsidRPr="006A7AB1">
        <w:rPr>
          <w:rFonts w:ascii="Arial" w:hAnsi="Arial" w:cs="Arial"/>
        </w:rPr>
        <w:t xml:space="preserve">Parents who choose to home educate their children must be prepared to assume full financial responsibility for the cost of examinations. </w:t>
      </w:r>
      <w:r w:rsidR="001B7053">
        <w:rPr>
          <w:rFonts w:ascii="Arial" w:hAnsi="Arial" w:cs="Arial"/>
        </w:rPr>
        <w:t xml:space="preserve">Examinations have to be taken at an approved examination centre, and Welsh Government has worked with </w:t>
      </w:r>
      <w:r w:rsidR="00EC24BC">
        <w:rPr>
          <w:rFonts w:ascii="Arial" w:hAnsi="Arial" w:cs="Arial"/>
        </w:rPr>
        <w:t>LAs</w:t>
      </w:r>
      <w:r w:rsidR="001B7053">
        <w:rPr>
          <w:rFonts w:ascii="Arial" w:hAnsi="Arial" w:cs="Arial"/>
        </w:rPr>
        <w:t xml:space="preserve"> to enable home educating families to access WJEC examinations at an identified examination centre.</w:t>
      </w:r>
    </w:p>
    <w:p w14:paraId="68A8A164" w14:textId="77777777" w:rsidR="00BC76E3" w:rsidRPr="006A7AB1" w:rsidRDefault="00BC76E3" w:rsidP="00BC76E3">
      <w:pPr>
        <w:spacing w:line="276" w:lineRule="auto"/>
        <w:rPr>
          <w:rFonts w:ascii="Arial" w:hAnsi="Arial" w:cs="Arial"/>
        </w:rPr>
      </w:pPr>
    </w:p>
    <w:p w14:paraId="28447290" w14:textId="04EA032B" w:rsidR="00BC76E3" w:rsidRDefault="00BC76E3" w:rsidP="000168CE">
      <w:pPr>
        <w:spacing w:line="276" w:lineRule="auto"/>
        <w:jc w:val="both"/>
        <w:rPr>
          <w:rFonts w:ascii="Arial" w:hAnsi="Arial" w:cs="Arial"/>
        </w:rPr>
      </w:pPr>
      <w:r w:rsidRPr="006A7AB1">
        <w:rPr>
          <w:rFonts w:ascii="Arial" w:hAnsi="Arial" w:cs="Arial"/>
        </w:rPr>
        <w:t xml:space="preserve">Parents will need to </w:t>
      </w:r>
      <w:r w:rsidR="00F31012">
        <w:rPr>
          <w:rFonts w:ascii="Arial" w:hAnsi="Arial" w:cs="Arial"/>
        </w:rPr>
        <w:t xml:space="preserve">contact the LA </w:t>
      </w:r>
      <w:r w:rsidR="0079391F">
        <w:rPr>
          <w:rFonts w:ascii="Arial" w:hAnsi="Arial" w:cs="Arial"/>
        </w:rPr>
        <w:t xml:space="preserve">to make </w:t>
      </w:r>
      <w:r w:rsidR="00F31012">
        <w:rPr>
          <w:rFonts w:ascii="Arial" w:hAnsi="Arial" w:cs="Arial"/>
        </w:rPr>
        <w:t>enquir</w:t>
      </w:r>
      <w:r w:rsidR="0079391F">
        <w:rPr>
          <w:rFonts w:ascii="Arial" w:hAnsi="Arial" w:cs="Arial"/>
        </w:rPr>
        <w:t>ies</w:t>
      </w:r>
      <w:r w:rsidR="00F31012">
        <w:rPr>
          <w:rFonts w:ascii="Arial" w:hAnsi="Arial" w:cs="Arial"/>
        </w:rPr>
        <w:t xml:space="preserve"> </w:t>
      </w:r>
      <w:r w:rsidR="0079391F">
        <w:rPr>
          <w:rFonts w:ascii="Arial" w:hAnsi="Arial" w:cs="Arial"/>
        </w:rPr>
        <w:t>and t</w:t>
      </w:r>
      <w:r w:rsidR="00B66997">
        <w:rPr>
          <w:rFonts w:ascii="Arial" w:hAnsi="Arial" w:cs="Arial"/>
        </w:rPr>
        <w:t xml:space="preserve">he LA </w:t>
      </w:r>
      <w:r w:rsidR="0079391F">
        <w:rPr>
          <w:rFonts w:ascii="Arial" w:hAnsi="Arial" w:cs="Arial"/>
        </w:rPr>
        <w:t>will</w:t>
      </w:r>
      <w:r w:rsidR="00B66997">
        <w:rPr>
          <w:rFonts w:ascii="Arial" w:hAnsi="Arial" w:cs="Arial"/>
        </w:rPr>
        <w:t xml:space="preserve"> direct </w:t>
      </w:r>
      <w:r w:rsidR="007A2E0A">
        <w:rPr>
          <w:rFonts w:ascii="Arial" w:hAnsi="Arial" w:cs="Arial"/>
        </w:rPr>
        <w:t>you to schools and centres that will let your child sit exams</w:t>
      </w:r>
      <w:r w:rsidRPr="006A7AB1">
        <w:rPr>
          <w:rFonts w:ascii="Arial" w:hAnsi="Arial" w:cs="Arial"/>
        </w:rPr>
        <w:t>.</w:t>
      </w:r>
      <w:r w:rsidR="00D73372">
        <w:rPr>
          <w:rFonts w:ascii="Arial" w:hAnsi="Arial" w:cs="Arial"/>
        </w:rPr>
        <w:t xml:space="preserve"> </w:t>
      </w:r>
      <w:r w:rsidRPr="006A7AB1">
        <w:rPr>
          <w:rFonts w:ascii="Arial" w:hAnsi="Arial" w:cs="Arial"/>
        </w:rPr>
        <w:t>The parent may then also have to pay the registration fees and for an assessment of coursework by an accredited person.</w:t>
      </w:r>
    </w:p>
    <w:p w14:paraId="64EBD41A" w14:textId="77777777" w:rsidR="00BC76E3" w:rsidRDefault="00BC76E3" w:rsidP="00BC76E3">
      <w:pPr>
        <w:spacing w:line="276" w:lineRule="auto"/>
        <w:rPr>
          <w:rFonts w:ascii="Arial" w:hAnsi="Arial" w:cs="Arial"/>
        </w:rPr>
      </w:pPr>
    </w:p>
    <w:p w14:paraId="4634E8D3" w14:textId="5FA49344" w:rsidR="00BC76E3" w:rsidRDefault="00BC76E3" w:rsidP="00BC76E3">
      <w:pPr>
        <w:spacing w:line="276" w:lineRule="auto"/>
        <w:rPr>
          <w:rFonts w:ascii="Arial" w:hAnsi="Arial" w:cs="Arial"/>
        </w:rPr>
      </w:pPr>
      <w:r>
        <w:rPr>
          <w:rFonts w:ascii="Arial" w:hAnsi="Arial" w:cs="Arial"/>
        </w:rPr>
        <w:t xml:space="preserve">Some </w:t>
      </w:r>
      <w:r w:rsidRPr="006A7AB1">
        <w:rPr>
          <w:rFonts w:ascii="Arial" w:hAnsi="Arial" w:cs="Arial"/>
        </w:rPr>
        <w:t>Home Education group have small GCSE study groups and are affiliated with examination centres so that costs are kept to a minimum.</w:t>
      </w:r>
    </w:p>
    <w:p w14:paraId="76D4B865" w14:textId="77777777" w:rsidR="00BC76E3" w:rsidRDefault="00BC76E3" w:rsidP="00BC76E3">
      <w:pPr>
        <w:spacing w:line="276" w:lineRule="auto"/>
        <w:rPr>
          <w:rFonts w:ascii="Arial" w:hAnsi="Arial" w:cs="Arial"/>
        </w:rPr>
      </w:pPr>
    </w:p>
    <w:p w14:paraId="59B30169" w14:textId="77777777" w:rsidR="00BC76E3" w:rsidRDefault="00BC76E3" w:rsidP="00BC76E3">
      <w:pPr>
        <w:spacing w:line="276" w:lineRule="auto"/>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06569443" wp14:editId="42827FB8">
                <wp:simplePos x="0" y="0"/>
                <wp:positionH relativeFrom="column">
                  <wp:posOffset>-99934</wp:posOffset>
                </wp:positionH>
                <wp:positionV relativeFrom="paragraph">
                  <wp:posOffset>104931</wp:posOffset>
                </wp:positionV>
                <wp:extent cx="5881141" cy="457200"/>
                <wp:effectExtent l="19050" t="0" r="43815" b="19050"/>
                <wp:wrapNone/>
                <wp:docPr id="3" name="Chevron 3"/>
                <wp:cNvGraphicFramePr/>
                <a:graphic xmlns:a="http://schemas.openxmlformats.org/drawingml/2006/main">
                  <a:graphicData uri="http://schemas.microsoft.com/office/word/2010/wordprocessingShape">
                    <wps:wsp>
                      <wps:cNvSpPr/>
                      <wps:spPr>
                        <a:xfrm>
                          <a:off x="0" y="0"/>
                          <a:ext cx="5881141" cy="457200"/>
                        </a:xfrm>
                        <a:prstGeom prst="chevron">
                          <a:avLst/>
                        </a:prstGeom>
                      </wps:spPr>
                      <wps:style>
                        <a:lnRef idx="2">
                          <a:schemeClr val="accent2"/>
                        </a:lnRef>
                        <a:fillRef idx="1">
                          <a:schemeClr val="lt1"/>
                        </a:fillRef>
                        <a:effectRef idx="0">
                          <a:schemeClr val="accent2"/>
                        </a:effectRef>
                        <a:fontRef idx="minor">
                          <a:schemeClr val="dk1"/>
                        </a:fontRef>
                      </wps:style>
                      <wps:txbx>
                        <w:txbxContent>
                          <w:p w14:paraId="47D705CA" w14:textId="77777777" w:rsidR="00BC76E3" w:rsidRPr="00053319" w:rsidRDefault="00BC76E3" w:rsidP="00BC76E3">
                            <w:pPr>
                              <w:jc w:val="center"/>
                              <w:rPr>
                                <w:rFonts w:ascii="Arial Rounded MT Bold" w:hAnsi="Arial Rounded MT Bold"/>
                                <w:color w:val="1F497D" w:themeColor="text2"/>
                                <w:sz w:val="28"/>
                                <w:szCs w:val="28"/>
                              </w:rPr>
                            </w:pPr>
                            <w:r w:rsidRPr="00053319">
                              <w:rPr>
                                <w:rFonts w:ascii="Arial Rounded MT Bold" w:hAnsi="Arial Rounded MT Bold"/>
                                <w:color w:val="1F497D" w:themeColor="text2"/>
                                <w:sz w:val="28"/>
                                <w:szCs w:val="28"/>
                              </w:rPr>
                              <w:t>S</w:t>
                            </w:r>
                            <w:r>
                              <w:rPr>
                                <w:rFonts w:ascii="Arial Rounded MT Bold" w:hAnsi="Arial Rounded MT Bold"/>
                                <w:color w:val="1F497D" w:themeColor="text2"/>
                                <w:sz w:val="28"/>
                                <w:szCs w:val="28"/>
                              </w:rPr>
                              <w:t>AFEGUARDING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6569443" id="Chevron 3" o:spid="_x0000_s1037" type="#_x0000_t55" style="position:absolute;margin-left:-7.85pt;margin-top:8.25pt;width:463.1pt;height:36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" adj="20760" fillcolor="white [3201]" strokecolor="#c0504d [3205]" strokeweight="2pt">
                <v:textbox>
                  <w:txbxContent>
                    <w:p w14:paraId="47D705CA" w14:textId="77777777" w:rsidR="00BC76E3" w:rsidRPr="00053319" w:rsidRDefault="00BC76E3" w:rsidP="00BC76E3">
                      <w:pPr>
                        <w:jc w:val="center"/>
                        <w:rPr>
                          <w:rFonts w:ascii="Arial Rounded MT Bold" w:hAnsi="Arial Rounded MT Bold"/>
                          <w:color w:val="1F497D" w:themeColor="text2"/>
                          <w:sz w:val="28"/>
                          <w:szCs w:val="28"/>
                        </w:rPr>
                      </w:pPr>
                      <w:r w:rsidRPr="00053319">
                        <w:rPr>
                          <w:rFonts w:ascii="Arial Rounded MT Bold" w:hAnsi="Arial Rounded MT Bold"/>
                          <w:color w:val="1F497D" w:themeColor="text2"/>
                          <w:sz w:val="28"/>
                          <w:szCs w:val="28"/>
                        </w:rPr>
                        <w:t>S</w:t>
                      </w:r>
                      <w:r>
                        <w:rPr>
                          <w:rFonts w:ascii="Arial Rounded MT Bold" w:hAnsi="Arial Rounded MT Bold"/>
                          <w:color w:val="1F497D" w:themeColor="text2"/>
                          <w:sz w:val="28"/>
                          <w:szCs w:val="28"/>
                        </w:rPr>
                        <w:t>AFEGUARDING</w:t>
                      </w:r>
                    </w:p>
                  </w:txbxContent>
                </v:textbox>
              </v:shape>
            </w:pict>
          </mc:Fallback>
        </mc:AlternateContent>
      </w:r>
    </w:p>
    <w:p w14:paraId="434A09C3" w14:textId="77777777" w:rsidR="00BC76E3" w:rsidRPr="00053319" w:rsidRDefault="00BC76E3" w:rsidP="00BC76E3">
      <w:pPr>
        <w:spacing w:line="276" w:lineRule="auto"/>
        <w:rPr>
          <w:rFonts w:ascii="Arial" w:hAnsi="Arial" w:cs="Arial"/>
        </w:rPr>
      </w:pPr>
    </w:p>
    <w:p w14:paraId="0A6557E8" w14:textId="77777777" w:rsidR="00BC76E3" w:rsidRPr="00053319" w:rsidRDefault="00BC76E3" w:rsidP="00BC76E3">
      <w:pPr>
        <w:rPr>
          <w:rFonts w:ascii="Arial" w:hAnsi="Arial" w:cs="Arial"/>
        </w:rPr>
      </w:pPr>
    </w:p>
    <w:p w14:paraId="6CEA1F7E" w14:textId="77777777" w:rsidR="00BC76E3" w:rsidRDefault="00BC76E3" w:rsidP="00BC76E3">
      <w:pPr>
        <w:rPr>
          <w:rFonts w:ascii="Arial" w:hAnsi="Arial" w:cs="Arial"/>
        </w:rPr>
      </w:pPr>
    </w:p>
    <w:p w14:paraId="6CC71829" w14:textId="7D2A49B0" w:rsidR="00BC76E3" w:rsidRDefault="00BC76E3" w:rsidP="008E1727">
      <w:pPr>
        <w:spacing w:line="276" w:lineRule="auto"/>
        <w:jc w:val="both"/>
        <w:rPr>
          <w:rFonts w:ascii="Arial" w:hAnsi="Arial" w:cs="Arial"/>
        </w:rPr>
      </w:pPr>
      <w:r w:rsidRPr="00053319">
        <w:rPr>
          <w:rFonts w:ascii="Arial" w:hAnsi="Arial" w:cs="Arial"/>
        </w:rPr>
        <w:t xml:space="preserve">Parents electing to educate their child(ren) at home does not mitigate the responsibility of the </w:t>
      </w:r>
      <w:r>
        <w:rPr>
          <w:rFonts w:ascii="Arial" w:hAnsi="Arial" w:cs="Arial"/>
        </w:rPr>
        <w:t xml:space="preserve">LA </w:t>
      </w:r>
      <w:r w:rsidRPr="00053319">
        <w:rPr>
          <w:rFonts w:ascii="Arial" w:hAnsi="Arial" w:cs="Arial"/>
        </w:rPr>
        <w:t>to safeguard and promote the welfare of all children.</w:t>
      </w:r>
    </w:p>
    <w:p w14:paraId="2CF6D29C" w14:textId="77777777" w:rsidR="00BC76E3" w:rsidRPr="00053319" w:rsidRDefault="00BC76E3" w:rsidP="00BC76E3">
      <w:pPr>
        <w:spacing w:line="276" w:lineRule="auto"/>
        <w:rPr>
          <w:rFonts w:ascii="Arial" w:hAnsi="Arial" w:cs="Arial"/>
        </w:rPr>
      </w:pPr>
    </w:p>
    <w:p w14:paraId="13FA6BF0" w14:textId="77777777" w:rsidR="00BC76E3" w:rsidRDefault="00BC76E3" w:rsidP="008E1727">
      <w:pPr>
        <w:spacing w:line="276" w:lineRule="auto"/>
        <w:jc w:val="both"/>
        <w:rPr>
          <w:rFonts w:ascii="Arial" w:hAnsi="Arial" w:cs="Arial"/>
        </w:rPr>
      </w:pPr>
      <w:r w:rsidRPr="00053319">
        <w:rPr>
          <w:rFonts w:ascii="Arial" w:hAnsi="Arial" w:cs="Arial"/>
        </w:rPr>
        <w:t xml:space="preserve">The welfare and protection of all children, both those who attend school and those who are educated by other means, are a paramount concern and are the </w:t>
      </w:r>
      <w:r>
        <w:rPr>
          <w:rFonts w:ascii="Arial" w:hAnsi="Arial" w:cs="Arial"/>
        </w:rPr>
        <w:t>re</w:t>
      </w:r>
      <w:r w:rsidRPr="00053319">
        <w:rPr>
          <w:rFonts w:ascii="Arial" w:hAnsi="Arial" w:cs="Arial"/>
        </w:rPr>
        <w:t xml:space="preserve">sponsibility of the whole community. As with school educated children, child protection issues may arise in relation to home educated children. If any child protection concerns come to light in the course of engagement with children and families, these concerns will be referred to the appropriate </w:t>
      </w:r>
      <w:r>
        <w:rPr>
          <w:rFonts w:ascii="Arial" w:hAnsi="Arial" w:cs="Arial"/>
        </w:rPr>
        <w:t xml:space="preserve">services </w:t>
      </w:r>
      <w:r w:rsidRPr="00053319">
        <w:rPr>
          <w:rFonts w:ascii="Arial" w:hAnsi="Arial" w:cs="Arial"/>
        </w:rPr>
        <w:t xml:space="preserve">using </w:t>
      </w:r>
      <w:r>
        <w:rPr>
          <w:rFonts w:ascii="Arial" w:hAnsi="Arial" w:cs="Arial"/>
        </w:rPr>
        <w:t>e</w:t>
      </w:r>
      <w:r w:rsidRPr="00053319">
        <w:rPr>
          <w:rFonts w:ascii="Arial" w:hAnsi="Arial" w:cs="Arial"/>
        </w:rPr>
        <w:t>stablished protocols.</w:t>
      </w:r>
    </w:p>
    <w:p w14:paraId="090B91AF" w14:textId="77777777" w:rsidR="00BC76E3" w:rsidRPr="00053319" w:rsidRDefault="00BC76E3" w:rsidP="00BC76E3">
      <w:pPr>
        <w:spacing w:line="276" w:lineRule="auto"/>
        <w:rPr>
          <w:rFonts w:ascii="Arial" w:hAnsi="Arial" w:cs="Arial"/>
        </w:rPr>
      </w:pPr>
    </w:p>
    <w:p w14:paraId="1BE0A298" w14:textId="77777777" w:rsidR="00BC76E3" w:rsidRDefault="00BC76E3" w:rsidP="00DC71BD">
      <w:pPr>
        <w:spacing w:line="276" w:lineRule="auto"/>
        <w:jc w:val="both"/>
        <w:rPr>
          <w:rFonts w:ascii="Arial" w:hAnsi="Arial" w:cs="Arial"/>
        </w:rPr>
      </w:pPr>
      <w:r w:rsidRPr="00053319">
        <w:rPr>
          <w:rFonts w:ascii="Arial" w:hAnsi="Arial" w:cs="Arial"/>
        </w:rPr>
        <w:t>Our partner agencies, including Health</w:t>
      </w:r>
      <w:r>
        <w:rPr>
          <w:rFonts w:ascii="Arial" w:hAnsi="Arial" w:cs="Arial"/>
        </w:rPr>
        <w:t xml:space="preserve">, </w:t>
      </w:r>
      <w:r w:rsidRPr="00053319">
        <w:rPr>
          <w:rFonts w:ascii="Arial" w:hAnsi="Arial" w:cs="Arial"/>
        </w:rPr>
        <w:t>Education</w:t>
      </w:r>
      <w:r>
        <w:rPr>
          <w:rFonts w:ascii="Arial" w:hAnsi="Arial" w:cs="Arial"/>
        </w:rPr>
        <w:t xml:space="preserve">, </w:t>
      </w:r>
      <w:r w:rsidRPr="00053319">
        <w:rPr>
          <w:rFonts w:ascii="Arial" w:hAnsi="Arial" w:cs="Arial"/>
        </w:rPr>
        <w:t>Child</w:t>
      </w:r>
      <w:r>
        <w:rPr>
          <w:rFonts w:ascii="Arial" w:hAnsi="Arial" w:cs="Arial"/>
        </w:rPr>
        <w:t xml:space="preserve"> and Family </w:t>
      </w:r>
      <w:r w:rsidRPr="00053319">
        <w:rPr>
          <w:rFonts w:ascii="Arial" w:hAnsi="Arial" w:cs="Arial"/>
        </w:rPr>
        <w:t>Services</w:t>
      </w:r>
      <w:r>
        <w:rPr>
          <w:rFonts w:ascii="Arial" w:hAnsi="Arial" w:cs="Arial"/>
        </w:rPr>
        <w:t>, Housing, C</w:t>
      </w:r>
      <w:r w:rsidRPr="00053319">
        <w:rPr>
          <w:rFonts w:ascii="Arial" w:hAnsi="Arial" w:cs="Arial"/>
        </w:rPr>
        <w:t xml:space="preserve">areers Wales </w:t>
      </w:r>
      <w:r>
        <w:rPr>
          <w:rFonts w:ascii="Arial" w:hAnsi="Arial" w:cs="Arial"/>
        </w:rPr>
        <w:t xml:space="preserve">and Police, </w:t>
      </w:r>
      <w:r w:rsidRPr="00053319">
        <w:rPr>
          <w:rFonts w:ascii="Arial" w:hAnsi="Arial" w:cs="Arial"/>
        </w:rPr>
        <w:t>may be notified that you are educating your child(ren) outside the school system.</w:t>
      </w:r>
    </w:p>
    <w:p w14:paraId="13CA67A8" w14:textId="77777777" w:rsidR="00BC76E3" w:rsidRDefault="00BC76E3" w:rsidP="00BC76E3">
      <w:pPr>
        <w:spacing w:line="276" w:lineRule="auto"/>
        <w:rPr>
          <w:rFonts w:ascii="Arial" w:hAnsi="Arial" w:cs="Arial"/>
        </w:rPr>
      </w:pPr>
    </w:p>
    <w:p w14:paraId="56F7419E" w14:textId="0B08117A" w:rsidR="00BC76E3" w:rsidRDefault="007D0AD5" w:rsidP="00BC76E3">
      <w:pPr>
        <w:spacing w:line="276" w:lineRule="auto"/>
        <w:rPr>
          <w:rFonts w:ascii="Arial" w:hAnsi="Arial" w:cs="Arial"/>
        </w:rPr>
      </w:pPr>
      <w:r>
        <w:rPr>
          <w:rFonts w:ascii="Arial" w:hAnsi="Arial" w:cs="Arial"/>
        </w:rPr>
        <w:t>Swansea</w:t>
      </w:r>
      <w:r w:rsidR="00BC76E3">
        <w:rPr>
          <w:rFonts w:ascii="Arial" w:hAnsi="Arial" w:cs="Arial"/>
        </w:rPr>
        <w:t xml:space="preserve"> Council have adopted and embedded the </w:t>
      </w:r>
      <w:r w:rsidR="00BC76E3" w:rsidRPr="006A7AB1">
        <w:rPr>
          <w:rFonts w:ascii="Arial" w:hAnsi="Arial" w:cs="Arial"/>
        </w:rPr>
        <w:t>United Nations Convention on the Rights of the Child (UNCRC) as the basis for all its work for children and young people.</w:t>
      </w:r>
    </w:p>
    <w:p w14:paraId="669D1CF8" w14:textId="77777777" w:rsidR="00BC76E3" w:rsidRDefault="00BC76E3" w:rsidP="00BC76E3">
      <w:pPr>
        <w:spacing w:line="276" w:lineRule="auto"/>
        <w:rPr>
          <w:rFonts w:ascii="Arial" w:hAnsi="Arial" w:cs="Arial"/>
        </w:rPr>
      </w:pPr>
    </w:p>
    <w:p w14:paraId="346D3661" w14:textId="77777777" w:rsidR="00BC76E3" w:rsidRDefault="00BC76E3" w:rsidP="00BC76E3">
      <w:pPr>
        <w:spacing w:line="276" w:lineRule="auto"/>
        <w:rPr>
          <w:rFonts w:ascii="Arial" w:hAnsi="Arial" w:cs="Arial"/>
        </w:rPr>
      </w:pPr>
      <w:r>
        <w:rPr>
          <w:rFonts w:ascii="Arial" w:hAnsi="Arial" w:cs="Arial"/>
          <w:noProof/>
        </w:rPr>
        <w:lastRenderedPageBreak/>
        <mc:AlternateContent>
          <mc:Choice Requires="wps">
            <w:drawing>
              <wp:anchor distT="0" distB="0" distL="114300" distR="114300" simplePos="0" relativeHeight="251665408" behindDoc="0" locked="0" layoutInCell="1" allowOverlap="1" wp14:anchorId="236A8439" wp14:editId="485F3208">
                <wp:simplePos x="0" y="0"/>
                <wp:positionH relativeFrom="column">
                  <wp:posOffset>-14990</wp:posOffset>
                </wp:positionH>
                <wp:positionV relativeFrom="paragraph">
                  <wp:posOffset>154097</wp:posOffset>
                </wp:positionV>
                <wp:extent cx="5801193" cy="473528"/>
                <wp:effectExtent l="19050" t="0" r="47625" b="22225"/>
                <wp:wrapNone/>
                <wp:docPr id="6" name="Chevron 6"/>
                <wp:cNvGraphicFramePr/>
                <a:graphic xmlns:a="http://schemas.openxmlformats.org/drawingml/2006/main">
                  <a:graphicData uri="http://schemas.microsoft.com/office/word/2010/wordprocessingShape">
                    <wps:wsp>
                      <wps:cNvSpPr/>
                      <wps:spPr>
                        <a:xfrm>
                          <a:off x="0" y="0"/>
                          <a:ext cx="5801193" cy="473528"/>
                        </a:xfrm>
                        <a:prstGeom prst="chevron">
                          <a:avLst/>
                        </a:prstGeom>
                      </wps:spPr>
                      <wps:style>
                        <a:lnRef idx="2">
                          <a:schemeClr val="accent2"/>
                        </a:lnRef>
                        <a:fillRef idx="1">
                          <a:schemeClr val="lt1"/>
                        </a:fillRef>
                        <a:effectRef idx="0">
                          <a:schemeClr val="accent2"/>
                        </a:effectRef>
                        <a:fontRef idx="minor">
                          <a:schemeClr val="dk1"/>
                        </a:fontRef>
                      </wps:style>
                      <wps:txbx>
                        <w:txbxContent>
                          <w:p w14:paraId="1F05FD09" w14:textId="77777777" w:rsidR="00BC76E3" w:rsidRPr="00053319" w:rsidRDefault="00BC76E3" w:rsidP="00BC76E3">
                            <w:pPr>
                              <w:jc w:val="center"/>
                              <w:rPr>
                                <w:rFonts w:ascii="Arial Rounded MT Bold" w:hAnsi="Arial Rounded MT Bold"/>
                                <w:color w:val="1F497D" w:themeColor="text2"/>
                              </w:rPr>
                            </w:pPr>
                            <w:r>
                              <w:rPr>
                                <w:rFonts w:ascii="Arial Rounded MT Bold" w:hAnsi="Arial Rounded MT Bold"/>
                                <w:color w:val="1F497D" w:themeColor="text2"/>
                              </w:rPr>
                              <w:t>ACCESS TO SUPPORT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36A8439" id="Chevron 6" o:spid="_x0000_s1038" type="#_x0000_t55" style="position:absolute;margin-left:-1.2pt;margin-top:12.15pt;width:456.8pt;height:37.3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" adj="20718" fillcolor="white [3201]" strokecolor="#c0504d [3205]" strokeweight="2pt">
                <v:textbox>
                  <w:txbxContent>
                    <w:p w14:paraId="1F05FD09" w14:textId="77777777" w:rsidR="00BC76E3" w:rsidRPr="00053319" w:rsidRDefault="00BC76E3" w:rsidP="00BC76E3">
                      <w:pPr>
                        <w:jc w:val="center"/>
                        <w:rPr>
                          <w:rFonts w:ascii="Arial Rounded MT Bold" w:hAnsi="Arial Rounded MT Bold"/>
                          <w:color w:val="1F497D" w:themeColor="text2"/>
                        </w:rPr>
                      </w:pPr>
                      <w:r>
                        <w:rPr>
                          <w:rFonts w:ascii="Arial Rounded MT Bold" w:hAnsi="Arial Rounded MT Bold"/>
                          <w:color w:val="1F497D" w:themeColor="text2"/>
                        </w:rPr>
                        <w:t>ACCESS TO SUPPORT SERVICES</w:t>
                      </w:r>
                    </w:p>
                  </w:txbxContent>
                </v:textbox>
              </v:shape>
            </w:pict>
          </mc:Fallback>
        </mc:AlternateContent>
      </w:r>
    </w:p>
    <w:p w14:paraId="5CCBEA5F" w14:textId="77777777" w:rsidR="00BC76E3" w:rsidRPr="006A7AB1" w:rsidRDefault="00BC76E3" w:rsidP="00BC76E3">
      <w:pPr>
        <w:rPr>
          <w:rFonts w:ascii="Arial" w:hAnsi="Arial" w:cs="Arial"/>
        </w:rPr>
      </w:pPr>
    </w:p>
    <w:p w14:paraId="15EB3520" w14:textId="77777777" w:rsidR="00BC76E3" w:rsidRDefault="00BC76E3" w:rsidP="00BC76E3">
      <w:pPr>
        <w:rPr>
          <w:rFonts w:ascii="Arial" w:hAnsi="Arial" w:cs="Arial"/>
        </w:rPr>
      </w:pPr>
    </w:p>
    <w:p w14:paraId="7B61D4B4" w14:textId="77777777" w:rsidR="00BC76E3" w:rsidRDefault="00BC76E3" w:rsidP="00BC76E3">
      <w:pPr>
        <w:jc w:val="right"/>
        <w:rPr>
          <w:rFonts w:ascii="Arial" w:hAnsi="Arial" w:cs="Arial"/>
        </w:rPr>
      </w:pPr>
    </w:p>
    <w:p w14:paraId="7329F38D" w14:textId="1E6A9F3C" w:rsidR="00BC76E3" w:rsidRPr="006A7AB1" w:rsidRDefault="00BC76E3" w:rsidP="00DC71BD">
      <w:pPr>
        <w:jc w:val="both"/>
        <w:rPr>
          <w:rFonts w:ascii="Arial" w:hAnsi="Arial" w:cs="Arial"/>
        </w:rPr>
      </w:pPr>
      <w:r w:rsidRPr="006A7AB1">
        <w:rPr>
          <w:rFonts w:ascii="Arial" w:hAnsi="Arial" w:cs="Arial"/>
        </w:rPr>
        <w:t xml:space="preserve">An EHE child is still able to access universal services such as Careers Wales, </w:t>
      </w:r>
      <w:r>
        <w:rPr>
          <w:rFonts w:ascii="Arial" w:hAnsi="Arial" w:cs="Arial"/>
        </w:rPr>
        <w:t>Youth services,</w:t>
      </w:r>
      <w:r w:rsidRPr="006A7AB1">
        <w:rPr>
          <w:rFonts w:ascii="Arial" w:hAnsi="Arial" w:cs="Arial"/>
        </w:rPr>
        <w:t xml:space="preserve"> </w:t>
      </w:r>
      <w:r w:rsidR="00A72156">
        <w:rPr>
          <w:rFonts w:ascii="Arial" w:hAnsi="Arial" w:cs="Arial"/>
        </w:rPr>
        <w:t>C</w:t>
      </w:r>
      <w:r w:rsidRPr="006A7AB1">
        <w:rPr>
          <w:rFonts w:ascii="Arial" w:hAnsi="Arial" w:cs="Arial"/>
        </w:rPr>
        <w:t>ounselling and Health Immunisation and Screening.</w:t>
      </w:r>
    </w:p>
    <w:p w14:paraId="2B71534C" w14:textId="77777777" w:rsidR="00BC76E3" w:rsidRPr="006A7AB1" w:rsidRDefault="00BC76E3" w:rsidP="00BC76E3">
      <w:pPr>
        <w:rPr>
          <w:rFonts w:ascii="Arial" w:hAnsi="Arial" w:cs="Arial"/>
        </w:rPr>
      </w:pPr>
    </w:p>
    <w:p w14:paraId="359553D1" w14:textId="446CC150" w:rsidR="00BC76E3" w:rsidRDefault="00BC76E3" w:rsidP="00AA5D1A">
      <w:pPr>
        <w:jc w:val="both"/>
        <w:rPr>
          <w:rFonts w:ascii="Arial" w:hAnsi="Arial" w:cs="Arial"/>
        </w:rPr>
      </w:pPr>
      <w:r w:rsidRPr="006A7AB1">
        <w:rPr>
          <w:rFonts w:ascii="Arial" w:hAnsi="Arial" w:cs="Arial"/>
        </w:rPr>
        <w:t xml:space="preserve">If a parent contacts the EHE email </w:t>
      </w:r>
      <w:hyperlink r:id="rId14" w:history="1">
        <w:r w:rsidR="0017233C">
          <w:rPr>
            <w:rStyle w:val="Hyperlink"/>
            <w:lang w:val="en-US"/>
          </w:rPr>
          <w:t>ElectiveHomeEducation@swansea.gov.uk</w:t>
        </w:r>
      </w:hyperlink>
      <w:r w:rsidR="0017233C">
        <w:rPr>
          <w:lang w:val="en-US"/>
        </w:rPr>
        <w:t xml:space="preserve"> </w:t>
      </w:r>
      <w:r w:rsidRPr="006A7AB1">
        <w:rPr>
          <w:rFonts w:ascii="Arial" w:hAnsi="Arial" w:cs="Arial"/>
        </w:rPr>
        <w:t xml:space="preserve">they can </w:t>
      </w:r>
      <w:r>
        <w:rPr>
          <w:rFonts w:ascii="Arial" w:hAnsi="Arial" w:cs="Arial"/>
        </w:rPr>
        <w:t xml:space="preserve">be signposted on how to </w:t>
      </w:r>
      <w:r w:rsidRPr="006A7AB1">
        <w:rPr>
          <w:rFonts w:ascii="Arial" w:hAnsi="Arial" w:cs="Arial"/>
        </w:rPr>
        <w:t>access information and support on the above and other support services specific to the needs of the family</w:t>
      </w:r>
      <w:r>
        <w:rPr>
          <w:rFonts w:ascii="Arial" w:hAnsi="Arial" w:cs="Arial"/>
        </w:rPr>
        <w:t>.</w:t>
      </w:r>
    </w:p>
    <w:p w14:paraId="3CBD3E29" w14:textId="77777777" w:rsidR="00BC76E3" w:rsidRDefault="00BC76E3" w:rsidP="00BC76E3">
      <w:pPr>
        <w:rPr>
          <w:rFonts w:ascii="Arial" w:hAnsi="Arial" w:cs="Arial"/>
        </w:rPr>
      </w:pPr>
    </w:p>
    <w:p w14:paraId="3BEB2EA8" w14:textId="77777777" w:rsidR="00BC76E3" w:rsidRPr="00C2413D" w:rsidRDefault="00BC76E3" w:rsidP="00BC76E3">
      <w:pPr>
        <w:spacing w:line="276" w:lineRule="auto"/>
        <w:jc w:val="both"/>
        <w:rPr>
          <w:rFonts w:ascii="Arial" w:hAnsi="Arial" w:cs="Arial"/>
        </w:rPr>
      </w:pPr>
    </w:p>
    <w:p w14:paraId="4869BA8C" w14:textId="77777777" w:rsidR="00BC76E3" w:rsidRDefault="00BC76E3" w:rsidP="00BC76E3">
      <w:pPr>
        <w:spacing w:line="276" w:lineRule="auto"/>
        <w:rPr>
          <w:rFonts w:ascii="Arial" w:hAnsi="Arial" w:cs="Arial"/>
        </w:rPr>
      </w:pPr>
    </w:p>
    <w:p w14:paraId="1B266CB2" w14:textId="77777777" w:rsidR="00BC76E3" w:rsidRDefault="00BC76E3" w:rsidP="00BC76E3">
      <w:pPr>
        <w:spacing w:line="276" w:lineRule="auto"/>
        <w:rPr>
          <w:rFonts w:ascii="Arial" w:hAnsi="Arial" w:cs="Arial"/>
        </w:rPr>
      </w:pPr>
      <w:r>
        <w:rPr>
          <w:rFonts w:ascii="Arial" w:hAnsi="Arial" w:cs="Arial"/>
          <w:noProof/>
        </w:rPr>
        <mc:AlternateContent>
          <mc:Choice Requires="wps">
            <w:drawing>
              <wp:anchor distT="0" distB="0" distL="114300" distR="114300" simplePos="0" relativeHeight="251669504" behindDoc="0" locked="0" layoutInCell="1" allowOverlap="1" wp14:anchorId="29624E1D" wp14:editId="3B5B817B">
                <wp:simplePos x="0" y="0"/>
                <wp:positionH relativeFrom="column">
                  <wp:posOffset>-4642</wp:posOffset>
                </wp:positionH>
                <wp:positionV relativeFrom="paragraph">
                  <wp:posOffset>18602</wp:posOffset>
                </wp:positionV>
                <wp:extent cx="5876297" cy="440954"/>
                <wp:effectExtent l="19050" t="0" r="29210" b="16510"/>
                <wp:wrapNone/>
                <wp:docPr id="13" name="Chevron 13"/>
                <wp:cNvGraphicFramePr/>
                <a:graphic xmlns:a="http://schemas.openxmlformats.org/drawingml/2006/main">
                  <a:graphicData uri="http://schemas.microsoft.com/office/word/2010/wordprocessingShape">
                    <wps:wsp>
                      <wps:cNvSpPr/>
                      <wps:spPr>
                        <a:xfrm>
                          <a:off x="0" y="0"/>
                          <a:ext cx="5876297" cy="440954"/>
                        </a:xfrm>
                        <a:prstGeom prst="chevron">
                          <a:avLst/>
                        </a:prstGeom>
                      </wps:spPr>
                      <wps:style>
                        <a:lnRef idx="2">
                          <a:schemeClr val="accent2"/>
                        </a:lnRef>
                        <a:fillRef idx="1">
                          <a:schemeClr val="lt1"/>
                        </a:fillRef>
                        <a:effectRef idx="0">
                          <a:schemeClr val="accent2"/>
                        </a:effectRef>
                        <a:fontRef idx="minor">
                          <a:schemeClr val="dk1"/>
                        </a:fontRef>
                      </wps:style>
                      <wps:txbx>
                        <w:txbxContent>
                          <w:p w14:paraId="1467F9EF" w14:textId="77777777" w:rsidR="00BC76E3" w:rsidRPr="006A7AB1" w:rsidRDefault="00BC76E3" w:rsidP="00BC76E3">
                            <w:pPr>
                              <w:jc w:val="center"/>
                              <w:rPr>
                                <w:rFonts w:ascii="Arial Rounded MT Bold" w:hAnsi="Arial Rounded MT Bold"/>
                                <w:color w:val="1F497D" w:themeColor="text2"/>
                                <w:sz w:val="28"/>
                                <w:szCs w:val="28"/>
                              </w:rPr>
                            </w:pPr>
                            <w:r w:rsidRPr="006A7AB1">
                              <w:rPr>
                                <w:rFonts w:ascii="Arial Rounded MT Bold" w:hAnsi="Arial Rounded MT Bold"/>
                                <w:color w:val="1F497D" w:themeColor="text2"/>
                                <w:sz w:val="28"/>
                                <w:szCs w:val="28"/>
                              </w:rPr>
                              <w:t>USEFUL CONTACTS AND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624E1D" id="Chevron 13" o:spid="_x0000_s1039" type="#_x0000_t55" style="position:absolute;margin-left:-.35pt;margin-top:1.45pt;width:462.7pt;height:34.7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" adj="20790" fillcolor="white [3201]" strokecolor="#c0504d [3205]" strokeweight="2pt">
                <v:textbox>
                  <w:txbxContent>
                    <w:p w14:paraId="1467F9EF" w14:textId="77777777" w:rsidR="00BC76E3" w:rsidRPr="006A7AB1" w:rsidRDefault="00BC76E3" w:rsidP="00BC76E3">
                      <w:pPr>
                        <w:jc w:val="center"/>
                        <w:rPr>
                          <w:rFonts w:ascii="Arial Rounded MT Bold" w:hAnsi="Arial Rounded MT Bold"/>
                          <w:color w:val="1F497D" w:themeColor="text2"/>
                          <w:sz w:val="28"/>
                          <w:szCs w:val="28"/>
                        </w:rPr>
                      </w:pPr>
                      <w:r w:rsidRPr="006A7AB1">
                        <w:rPr>
                          <w:rFonts w:ascii="Arial Rounded MT Bold" w:hAnsi="Arial Rounded MT Bold"/>
                          <w:color w:val="1F497D" w:themeColor="text2"/>
                          <w:sz w:val="28"/>
                          <w:szCs w:val="28"/>
                        </w:rPr>
                        <w:t>USEFUL CONTACTS AND RESOURCES</w:t>
                      </w:r>
                    </w:p>
                  </w:txbxContent>
                </v:textbox>
              </v:shape>
            </w:pict>
          </mc:Fallback>
        </mc:AlternateContent>
      </w:r>
    </w:p>
    <w:p w14:paraId="2C24A85B" w14:textId="77777777" w:rsidR="00BC76E3" w:rsidRDefault="00BC76E3" w:rsidP="00BC76E3">
      <w:pPr>
        <w:spacing w:line="276" w:lineRule="auto"/>
        <w:rPr>
          <w:rFonts w:ascii="Arial" w:hAnsi="Arial" w:cs="Arial"/>
        </w:rPr>
      </w:pPr>
    </w:p>
    <w:p w14:paraId="155B6DAC" w14:textId="77777777" w:rsidR="00BC76E3" w:rsidRDefault="00BC76E3" w:rsidP="00BC76E3">
      <w:pPr>
        <w:spacing w:line="276" w:lineRule="auto"/>
        <w:rPr>
          <w:rFonts w:ascii="Arial" w:hAnsi="Arial" w:cs="Arial"/>
        </w:rPr>
      </w:pPr>
    </w:p>
    <w:p w14:paraId="6F8B2551" w14:textId="77777777" w:rsidR="00BC76E3" w:rsidRDefault="00BC76E3" w:rsidP="00BC76E3">
      <w:pPr>
        <w:spacing w:line="276" w:lineRule="auto"/>
        <w:rPr>
          <w:rFonts w:ascii="Arial" w:hAnsi="Arial" w:cs="Arial"/>
        </w:rPr>
      </w:pPr>
      <w:r w:rsidRPr="00C2413D">
        <w:rPr>
          <w:rFonts w:ascii="Arial" w:hAnsi="Arial" w:cs="Arial"/>
        </w:rPr>
        <w:t>Information on Elective Home education can also be found at</w:t>
      </w:r>
      <w:r>
        <w:rPr>
          <w:rFonts w:ascii="Arial" w:hAnsi="Arial" w:cs="Arial"/>
        </w:rPr>
        <w:t>:</w:t>
      </w:r>
    </w:p>
    <w:p w14:paraId="4823795B" w14:textId="77777777" w:rsidR="00BC76E3" w:rsidRDefault="00BC76E3" w:rsidP="00BC76E3">
      <w:pPr>
        <w:rPr>
          <w:rFonts w:ascii="Arial" w:hAnsi="Arial" w:cs="Arial"/>
        </w:rPr>
      </w:pPr>
    </w:p>
    <w:p w14:paraId="13F36550" w14:textId="77777777" w:rsidR="00BC76E3" w:rsidRPr="006A7AB1" w:rsidRDefault="00BC76E3" w:rsidP="00BC76E3">
      <w:pPr>
        <w:rPr>
          <w:rFonts w:ascii="Arial" w:hAnsi="Arial" w:cs="Arial"/>
        </w:rPr>
      </w:pPr>
      <w:r w:rsidRPr="006A7AB1">
        <w:rPr>
          <w:rFonts w:ascii="Arial" w:hAnsi="Arial" w:cs="Arial"/>
        </w:rPr>
        <w:t>Careers Wales</w:t>
      </w:r>
      <w:r>
        <w:rPr>
          <w:rFonts w:ascii="Arial" w:hAnsi="Arial" w:cs="Arial"/>
        </w:rPr>
        <w:t xml:space="preserve">: </w:t>
      </w:r>
      <w:hyperlink r:id="rId15" w:history="1">
        <w:r w:rsidRPr="006A7AB1">
          <w:rPr>
            <w:rStyle w:val="Hyperlink"/>
            <w:rFonts w:ascii="Arial" w:hAnsi="Arial" w:cs="Arial"/>
            <w:color w:val="0070C0"/>
          </w:rPr>
          <w:t>www.careerswales.com</w:t>
        </w:r>
      </w:hyperlink>
      <w:r>
        <w:rPr>
          <w:rFonts w:ascii="Arial" w:hAnsi="Arial" w:cs="Arial"/>
        </w:rPr>
        <w:t xml:space="preserve"> </w:t>
      </w:r>
    </w:p>
    <w:p w14:paraId="7B826BF3" w14:textId="77777777" w:rsidR="00BC76E3" w:rsidRDefault="00BC76E3" w:rsidP="00BC76E3">
      <w:pPr>
        <w:rPr>
          <w:rFonts w:ascii="Arial" w:hAnsi="Arial" w:cs="Arial"/>
        </w:rPr>
      </w:pPr>
    </w:p>
    <w:p w14:paraId="55744AD4" w14:textId="77777777" w:rsidR="00BC76E3" w:rsidRDefault="00BC76E3" w:rsidP="00BC76E3">
      <w:pPr>
        <w:rPr>
          <w:rFonts w:ascii="Arial" w:hAnsi="Arial" w:cs="Arial"/>
          <w:color w:val="0070C0"/>
        </w:rPr>
      </w:pPr>
      <w:r w:rsidRPr="006A7AB1">
        <w:rPr>
          <w:rFonts w:ascii="Arial" w:hAnsi="Arial" w:cs="Arial"/>
        </w:rPr>
        <w:t>Welsh Government</w:t>
      </w:r>
      <w:r>
        <w:rPr>
          <w:rFonts w:ascii="Arial" w:hAnsi="Arial" w:cs="Arial"/>
        </w:rPr>
        <w:t xml:space="preserve">: </w:t>
      </w:r>
      <w:hyperlink r:id="rId16" w:history="1">
        <w:r w:rsidRPr="006A7AB1">
          <w:rPr>
            <w:rStyle w:val="Hyperlink"/>
            <w:rFonts w:ascii="Arial" w:hAnsi="Arial" w:cs="Arial"/>
            <w:color w:val="0070C0"/>
          </w:rPr>
          <w:t>www.gov.wales</w:t>
        </w:r>
      </w:hyperlink>
      <w:r w:rsidRPr="006A7AB1">
        <w:rPr>
          <w:rFonts w:ascii="Arial" w:hAnsi="Arial" w:cs="Arial"/>
          <w:color w:val="0070C0"/>
        </w:rPr>
        <w:t xml:space="preserve">  </w:t>
      </w:r>
    </w:p>
    <w:p w14:paraId="6967831A" w14:textId="77777777" w:rsidR="00BC76E3" w:rsidRDefault="00BC76E3" w:rsidP="00BC76E3">
      <w:pPr>
        <w:rPr>
          <w:rFonts w:ascii="Arial" w:hAnsi="Arial" w:cs="Arial"/>
        </w:rPr>
      </w:pPr>
    </w:p>
    <w:p w14:paraId="218F1EC0" w14:textId="33E7827E" w:rsidR="007D4FF8" w:rsidRDefault="008973C2" w:rsidP="00BC76E3">
      <w:pPr>
        <w:rPr>
          <w:rFonts w:ascii="Arial" w:hAnsi="Arial" w:cs="Arial"/>
        </w:rPr>
      </w:pPr>
      <w:r>
        <w:rPr>
          <w:rFonts w:ascii="Arial" w:hAnsi="Arial" w:cs="Arial"/>
        </w:rPr>
        <w:t xml:space="preserve">Hand Book for Home Educators: </w:t>
      </w:r>
      <w:hyperlink r:id="rId17" w:history="1">
        <w:r>
          <w:rPr>
            <w:rStyle w:val="Hyperlink"/>
            <w:rFonts w:ascii="Verdana" w:hAnsi="Verdana"/>
            <w:color w:val="1F4F82"/>
            <w:sz w:val="23"/>
            <w:szCs w:val="23"/>
            <w:shd w:val="clear" w:color="auto" w:fill="FFFFFF"/>
          </w:rPr>
          <w:t>Home education: handbook for home educators [HTML] | GOV.WALES</w:t>
        </w:r>
      </w:hyperlink>
    </w:p>
    <w:p w14:paraId="450CBCC9" w14:textId="77777777" w:rsidR="008973C2" w:rsidRDefault="008973C2" w:rsidP="00BC76E3">
      <w:pPr>
        <w:rPr>
          <w:ins w:id="0" w:author="Melissa Perry" w:date="2024-03-19T15:26:00Z"/>
          <w:rFonts w:ascii="Arial" w:hAnsi="Arial" w:cs="Arial"/>
        </w:rPr>
      </w:pPr>
    </w:p>
    <w:p w14:paraId="431D5F5A" w14:textId="77777777" w:rsidR="00BC76E3" w:rsidRPr="006A7AB1" w:rsidRDefault="00BC76E3" w:rsidP="00BC76E3">
      <w:pPr>
        <w:rPr>
          <w:rFonts w:ascii="Arial" w:hAnsi="Arial" w:cs="Arial"/>
        </w:rPr>
      </w:pPr>
      <w:r w:rsidRPr="006A7AB1">
        <w:rPr>
          <w:rFonts w:ascii="Arial" w:hAnsi="Arial" w:cs="Arial"/>
        </w:rPr>
        <w:t>Ed Yourself</w:t>
      </w:r>
      <w:r>
        <w:rPr>
          <w:rFonts w:ascii="Arial" w:hAnsi="Arial" w:cs="Arial"/>
        </w:rPr>
        <w:t xml:space="preserve">: </w:t>
      </w:r>
      <w:hyperlink r:id="rId18" w:history="1">
        <w:r w:rsidRPr="006A7AB1">
          <w:rPr>
            <w:rStyle w:val="Hyperlink"/>
            <w:rFonts w:ascii="Arial" w:hAnsi="Arial" w:cs="Arial"/>
            <w:color w:val="0070C0"/>
          </w:rPr>
          <w:t>www.edyourself.org</w:t>
        </w:r>
      </w:hyperlink>
      <w:r>
        <w:rPr>
          <w:rFonts w:ascii="Arial" w:hAnsi="Arial" w:cs="Arial"/>
        </w:rPr>
        <w:t xml:space="preserve"> </w:t>
      </w:r>
    </w:p>
    <w:p w14:paraId="58DFD08B" w14:textId="77777777" w:rsidR="00BC76E3" w:rsidRDefault="00BC76E3" w:rsidP="00BC76E3">
      <w:pPr>
        <w:rPr>
          <w:rFonts w:ascii="Arial" w:hAnsi="Arial" w:cs="Arial"/>
        </w:rPr>
      </w:pPr>
    </w:p>
    <w:p w14:paraId="1D503DF7" w14:textId="77777777" w:rsidR="00BC76E3" w:rsidRPr="006A7AB1" w:rsidRDefault="00BC76E3" w:rsidP="00BC76E3">
      <w:pPr>
        <w:rPr>
          <w:rFonts w:ascii="Arial" w:hAnsi="Arial" w:cs="Arial"/>
          <w:color w:val="0070C0"/>
        </w:rPr>
      </w:pPr>
      <w:r w:rsidRPr="006A7AB1">
        <w:rPr>
          <w:rFonts w:ascii="Arial" w:hAnsi="Arial" w:cs="Arial"/>
        </w:rPr>
        <w:t>Education begins at home</w:t>
      </w:r>
      <w:r>
        <w:rPr>
          <w:rFonts w:ascii="Arial" w:hAnsi="Arial" w:cs="Arial"/>
        </w:rPr>
        <w:t xml:space="preserve">: </w:t>
      </w:r>
      <w:hyperlink r:id="rId19" w:history="1">
        <w:r w:rsidRPr="006A7AB1">
          <w:rPr>
            <w:rStyle w:val="Hyperlink"/>
            <w:rFonts w:ascii="Arial" w:hAnsi="Arial" w:cs="Arial"/>
            <w:color w:val="0070C0"/>
          </w:rPr>
          <w:t>www.facebook.com/beginsathome</w:t>
        </w:r>
      </w:hyperlink>
      <w:r w:rsidRPr="006A7AB1">
        <w:rPr>
          <w:rFonts w:ascii="Arial" w:hAnsi="Arial" w:cs="Arial"/>
          <w:color w:val="0070C0"/>
        </w:rPr>
        <w:t xml:space="preserve"> </w:t>
      </w:r>
    </w:p>
    <w:p w14:paraId="2A65DB90" w14:textId="77777777" w:rsidR="00BC76E3" w:rsidRDefault="00BC76E3" w:rsidP="00BC76E3">
      <w:pPr>
        <w:rPr>
          <w:rFonts w:ascii="Arial" w:hAnsi="Arial" w:cs="Arial"/>
        </w:rPr>
      </w:pPr>
    </w:p>
    <w:p w14:paraId="20A4EAF2" w14:textId="77777777" w:rsidR="00BC76E3" w:rsidRPr="006A7AB1" w:rsidRDefault="00BC76E3" w:rsidP="00BC76E3">
      <w:pPr>
        <w:rPr>
          <w:rFonts w:ascii="Arial" w:hAnsi="Arial" w:cs="Arial"/>
          <w:color w:val="0070C0"/>
        </w:rPr>
      </w:pPr>
      <w:r w:rsidRPr="006A7AB1">
        <w:rPr>
          <w:rFonts w:ascii="Arial" w:hAnsi="Arial" w:cs="Arial"/>
        </w:rPr>
        <w:t>Education Otherwise</w:t>
      </w:r>
      <w:r>
        <w:rPr>
          <w:rFonts w:ascii="Arial" w:hAnsi="Arial" w:cs="Arial"/>
        </w:rPr>
        <w:t xml:space="preserve">: </w:t>
      </w:r>
      <w:hyperlink r:id="rId20" w:history="1">
        <w:r w:rsidRPr="006A7AB1">
          <w:rPr>
            <w:rStyle w:val="Hyperlink"/>
            <w:rFonts w:ascii="Arial" w:hAnsi="Arial" w:cs="Arial"/>
            <w:color w:val="0070C0"/>
          </w:rPr>
          <w:t>www.educationotherwise.net</w:t>
        </w:r>
      </w:hyperlink>
      <w:r w:rsidRPr="006A7AB1">
        <w:rPr>
          <w:rFonts w:ascii="Arial" w:hAnsi="Arial" w:cs="Arial"/>
          <w:color w:val="0070C0"/>
        </w:rPr>
        <w:t xml:space="preserve"> </w:t>
      </w:r>
    </w:p>
    <w:p w14:paraId="71D61243" w14:textId="77777777" w:rsidR="00BC76E3" w:rsidRDefault="00BC76E3" w:rsidP="00BC76E3">
      <w:pPr>
        <w:rPr>
          <w:rFonts w:ascii="Arial" w:hAnsi="Arial" w:cs="Arial"/>
        </w:rPr>
      </w:pPr>
    </w:p>
    <w:p w14:paraId="3C879810" w14:textId="77777777" w:rsidR="00BC76E3" w:rsidRDefault="00BC76E3" w:rsidP="00BC76E3">
      <w:pPr>
        <w:rPr>
          <w:rFonts w:ascii="Arial" w:hAnsi="Arial" w:cs="Arial"/>
        </w:rPr>
      </w:pPr>
      <w:r>
        <w:rPr>
          <w:rFonts w:ascii="Arial" w:hAnsi="Arial" w:cs="Arial"/>
        </w:rPr>
        <w:t xml:space="preserve">Learn and Revise: </w:t>
      </w:r>
      <w:hyperlink r:id="rId21" w:history="1">
        <w:r w:rsidRPr="00A75462">
          <w:rPr>
            <w:color w:val="0000FF"/>
            <w:u w:val="single"/>
          </w:rPr>
          <w:t>Home - BBC Bitesize</w:t>
        </w:r>
      </w:hyperlink>
    </w:p>
    <w:p w14:paraId="38E1843D" w14:textId="77777777" w:rsidR="00BC76E3" w:rsidRDefault="00BC76E3" w:rsidP="00BC76E3">
      <w:pPr>
        <w:rPr>
          <w:rFonts w:ascii="Arial" w:hAnsi="Arial" w:cs="Arial"/>
        </w:rPr>
      </w:pPr>
    </w:p>
    <w:p w14:paraId="3E9AFD9D" w14:textId="77777777" w:rsidR="00BC76E3" w:rsidRPr="006A7AB1" w:rsidRDefault="00BC76E3" w:rsidP="00BC76E3">
      <w:pPr>
        <w:rPr>
          <w:rFonts w:ascii="Arial" w:hAnsi="Arial" w:cs="Arial"/>
          <w:color w:val="0070C0"/>
        </w:rPr>
      </w:pPr>
      <w:r w:rsidRPr="006A7AB1">
        <w:rPr>
          <w:rFonts w:ascii="Arial" w:hAnsi="Arial" w:cs="Arial"/>
        </w:rPr>
        <w:t>Friends, Families and Travellers</w:t>
      </w:r>
      <w:r>
        <w:rPr>
          <w:rFonts w:ascii="Arial" w:hAnsi="Arial" w:cs="Arial"/>
        </w:rPr>
        <w:t xml:space="preserve">: </w:t>
      </w:r>
      <w:hyperlink r:id="rId22" w:history="1">
        <w:r w:rsidRPr="006A7AB1">
          <w:rPr>
            <w:rStyle w:val="Hyperlink"/>
            <w:rFonts w:ascii="Arial" w:hAnsi="Arial" w:cs="Arial"/>
            <w:color w:val="0070C0"/>
          </w:rPr>
          <w:t>www.gypsy-traveller.org/education</w:t>
        </w:r>
      </w:hyperlink>
      <w:r w:rsidRPr="006A7AB1">
        <w:rPr>
          <w:rFonts w:ascii="Arial" w:hAnsi="Arial" w:cs="Arial"/>
          <w:color w:val="0070C0"/>
        </w:rPr>
        <w:t xml:space="preserve"> </w:t>
      </w:r>
    </w:p>
    <w:p w14:paraId="5B0047A0" w14:textId="77777777" w:rsidR="00BC76E3" w:rsidRDefault="00BC76E3" w:rsidP="00BC76E3">
      <w:pPr>
        <w:rPr>
          <w:rFonts w:ascii="Arial" w:hAnsi="Arial" w:cs="Arial"/>
        </w:rPr>
      </w:pPr>
    </w:p>
    <w:p w14:paraId="34C8ABED" w14:textId="77777777" w:rsidR="00BC76E3" w:rsidRPr="006A7AB1" w:rsidRDefault="00BC76E3" w:rsidP="00BC76E3">
      <w:pPr>
        <w:rPr>
          <w:rFonts w:ascii="Arial" w:hAnsi="Arial" w:cs="Arial"/>
          <w:color w:val="0070C0"/>
        </w:rPr>
      </w:pPr>
      <w:r w:rsidRPr="006A7AB1">
        <w:rPr>
          <w:rFonts w:ascii="Arial" w:hAnsi="Arial" w:cs="Arial"/>
        </w:rPr>
        <w:t>Home Education UK</w:t>
      </w:r>
      <w:r>
        <w:rPr>
          <w:rFonts w:ascii="Arial" w:hAnsi="Arial" w:cs="Arial"/>
        </w:rPr>
        <w:t xml:space="preserve">: </w:t>
      </w:r>
      <w:hyperlink r:id="rId23" w:history="1">
        <w:r w:rsidRPr="006A7AB1">
          <w:rPr>
            <w:rStyle w:val="Hyperlink"/>
            <w:rFonts w:ascii="Arial" w:hAnsi="Arial" w:cs="Arial"/>
            <w:color w:val="0070C0"/>
          </w:rPr>
          <w:t>www.home-education.org.uk</w:t>
        </w:r>
      </w:hyperlink>
      <w:r w:rsidRPr="006A7AB1">
        <w:rPr>
          <w:rFonts w:ascii="Arial" w:hAnsi="Arial" w:cs="Arial"/>
          <w:color w:val="0070C0"/>
        </w:rPr>
        <w:t xml:space="preserve"> </w:t>
      </w:r>
    </w:p>
    <w:p w14:paraId="11788508" w14:textId="77777777" w:rsidR="00BC76E3" w:rsidRDefault="00BC76E3" w:rsidP="00BC76E3">
      <w:pPr>
        <w:rPr>
          <w:rFonts w:ascii="Arial" w:hAnsi="Arial" w:cs="Arial"/>
        </w:rPr>
      </w:pPr>
    </w:p>
    <w:p w14:paraId="579446E4" w14:textId="77777777" w:rsidR="00BC76E3" w:rsidRPr="006A7AB1" w:rsidRDefault="00BC76E3" w:rsidP="00BC76E3">
      <w:pPr>
        <w:rPr>
          <w:rFonts w:ascii="Arial" w:hAnsi="Arial" w:cs="Arial"/>
        </w:rPr>
      </w:pPr>
      <w:r w:rsidRPr="006A7AB1">
        <w:rPr>
          <w:rFonts w:ascii="Arial" w:hAnsi="Arial" w:cs="Arial"/>
        </w:rPr>
        <w:t>Home Education Advisory Service</w:t>
      </w:r>
      <w:r>
        <w:rPr>
          <w:rFonts w:ascii="Arial" w:hAnsi="Arial" w:cs="Arial"/>
        </w:rPr>
        <w:t xml:space="preserve">: </w:t>
      </w:r>
      <w:hyperlink r:id="rId24" w:history="1">
        <w:r w:rsidRPr="006A7AB1">
          <w:rPr>
            <w:rStyle w:val="Hyperlink"/>
            <w:rFonts w:ascii="Arial" w:hAnsi="Arial" w:cs="Arial"/>
            <w:color w:val="0070C0"/>
          </w:rPr>
          <w:t>www.heas.org.uk</w:t>
        </w:r>
      </w:hyperlink>
      <w:r>
        <w:rPr>
          <w:rFonts w:ascii="Arial" w:hAnsi="Arial" w:cs="Arial"/>
        </w:rPr>
        <w:t xml:space="preserve"> </w:t>
      </w:r>
    </w:p>
    <w:p w14:paraId="6E708180" w14:textId="77777777" w:rsidR="00BC76E3" w:rsidRDefault="00BC76E3" w:rsidP="00BC76E3">
      <w:pPr>
        <w:rPr>
          <w:rFonts w:ascii="Arial" w:hAnsi="Arial" w:cs="Arial"/>
        </w:rPr>
      </w:pPr>
    </w:p>
    <w:p w14:paraId="6D25022F" w14:textId="77777777" w:rsidR="00BC76E3" w:rsidRDefault="00BC76E3" w:rsidP="00BC76E3">
      <w:pPr>
        <w:rPr>
          <w:rFonts w:ascii="Arial" w:hAnsi="Arial" w:cs="Arial"/>
          <w:color w:val="0070C0"/>
        </w:rPr>
      </w:pPr>
      <w:r w:rsidRPr="006A7AB1">
        <w:rPr>
          <w:rFonts w:ascii="Arial" w:hAnsi="Arial" w:cs="Arial"/>
        </w:rPr>
        <w:t>Learning Wales</w:t>
      </w:r>
      <w:r>
        <w:rPr>
          <w:rFonts w:ascii="Arial" w:hAnsi="Arial" w:cs="Arial"/>
        </w:rPr>
        <w:t xml:space="preserve">: </w:t>
      </w:r>
      <w:hyperlink r:id="rId25" w:history="1">
        <w:r w:rsidRPr="006A7AB1">
          <w:rPr>
            <w:rStyle w:val="Hyperlink"/>
            <w:rFonts w:ascii="Arial" w:hAnsi="Arial" w:cs="Arial"/>
            <w:color w:val="0070C0"/>
          </w:rPr>
          <w:t>www.gov.wales/learning</w:t>
        </w:r>
      </w:hyperlink>
      <w:r w:rsidRPr="006A7AB1">
        <w:rPr>
          <w:rFonts w:ascii="Arial" w:hAnsi="Arial" w:cs="Arial"/>
          <w:color w:val="0070C0"/>
        </w:rPr>
        <w:t xml:space="preserve"> </w:t>
      </w:r>
    </w:p>
    <w:p w14:paraId="3FD1BA7D" w14:textId="77777777" w:rsidR="00BC76E3" w:rsidRDefault="00BC76E3" w:rsidP="00BC76E3">
      <w:pPr>
        <w:rPr>
          <w:rFonts w:ascii="Arial" w:hAnsi="Arial" w:cs="Arial"/>
          <w:color w:val="0070C0"/>
        </w:rPr>
      </w:pPr>
    </w:p>
    <w:p w14:paraId="6BEC1929" w14:textId="77777777" w:rsidR="00BC76E3" w:rsidRPr="00CE08A6" w:rsidRDefault="00BC76E3" w:rsidP="00BC76E3">
      <w:pPr>
        <w:rPr>
          <w:rFonts w:ascii="Arial" w:hAnsi="Arial" w:cs="Arial"/>
        </w:rPr>
      </w:pPr>
      <w:r w:rsidRPr="00CE08A6">
        <w:rPr>
          <w:rFonts w:ascii="Arial" w:hAnsi="Arial" w:cs="Arial"/>
        </w:rPr>
        <w:t xml:space="preserve">Dewis Cymru: </w:t>
      </w:r>
      <w:hyperlink r:id="rId26" w:history="1">
        <w:r w:rsidRPr="00CE08A6">
          <w:rPr>
            <w:color w:val="0000FF"/>
            <w:u w:val="single"/>
          </w:rPr>
          <w:t>Home schooling - Dewis Wales</w:t>
        </w:r>
      </w:hyperlink>
    </w:p>
    <w:p w14:paraId="5B8E2C3C" w14:textId="77777777" w:rsidR="00BC76E3" w:rsidRDefault="00BC76E3" w:rsidP="00BC76E3">
      <w:pPr>
        <w:rPr>
          <w:rFonts w:ascii="Arial" w:hAnsi="Arial" w:cs="Arial"/>
          <w:color w:val="0070C0"/>
        </w:rPr>
      </w:pPr>
    </w:p>
    <w:p w14:paraId="7843DAD3" w14:textId="77777777" w:rsidR="00BC76E3" w:rsidRPr="00351D96" w:rsidRDefault="00BC76E3" w:rsidP="00BC76E3">
      <w:pPr>
        <w:rPr>
          <w:rFonts w:ascii="Arial" w:hAnsi="Arial" w:cs="Arial"/>
          <w:color w:val="0070C0"/>
        </w:rPr>
      </w:pPr>
      <w:r w:rsidRPr="006A41B6">
        <w:rPr>
          <w:rFonts w:ascii="Arial" w:hAnsi="Arial" w:cs="Arial"/>
        </w:rPr>
        <w:t>Oak Academy</w:t>
      </w:r>
      <w:r>
        <w:rPr>
          <w:rFonts w:ascii="Arial" w:hAnsi="Arial" w:cs="Arial"/>
        </w:rPr>
        <w:t xml:space="preserve">: </w:t>
      </w:r>
      <w:hyperlink r:id="rId27" w:history="1">
        <w:r w:rsidRPr="00EE719D">
          <w:rPr>
            <w:rStyle w:val="Hyperlink"/>
            <w:rFonts w:ascii="Arial" w:hAnsi="Arial" w:cs="Arial"/>
            <w:color w:val="0070C0"/>
          </w:rPr>
          <w:t>www.thenational.academy</w:t>
        </w:r>
      </w:hyperlink>
      <w:r w:rsidRPr="00351D96">
        <w:rPr>
          <w:rFonts w:ascii="Arial" w:hAnsi="Arial" w:cs="Arial"/>
          <w:color w:val="0070C0"/>
        </w:rPr>
        <w:t xml:space="preserve"> </w:t>
      </w:r>
    </w:p>
    <w:p w14:paraId="5E2ED978" w14:textId="77777777" w:rsidR="00BC76E3" w:rsidRPr="00351D96" w:rsidRDefault="00BC76E3" w:rsidP="00BC76E3">
      <w:pPr>
        <w:rPr>
          <w:rFonts w:ascii="Arial" w:hAnsi="Arial" w:cs="Arial"/>
          <w:color w:val="0070C0"/>
        </w:rPr>
      </w:pPr>
    </w:p>
    <w:p w14:paraId="4659C482" w14:textId="77777777" w:rsidR="00BC76E3" w:rsidRDefault="00BC76E3" w:rsidP="00BC76E3">
      <w:pPr>
        <w:rPr>
          <w:rFonts w:ascii="Arial" w:hAnsi="Arial" w:cs="Arial"/>
        </w:rPr>
      </w:pPr>
      <w:r>
        <w:rPr>
          <w:rFonts w:ascii="Arial" w:hAnsi="Arial" w:cs="Arial"/>
        </w:rPr>
        <w:t xml:space="preserve">Khan Academy: </w:t>
      </w:r>
      <w:hyperlink r:id="rId28" w:history="1">
        <w:r w:rsidRPr="0086241C">
          <w:rPr>
            <w:rStyle w:val="Hyperlink"/>
            <w:rFonts w:ascii="Arial" w:hAnsi="Arial" w:cs="Arial"/>
            <w:color w:val="0070C0"/>
          </w:rPr>
          <w:t>www.Khanacademy.org</w:t>
        </w:r>
      </w:hyperlink>
      <w:r>
        <w:rPr>
          <w:rFonts w:ascii="Arial" w:hAnsi="Arial" w:cs="Arial"/>
        </w:rPr>
        <w:t xml:space="preserve"> </w:t>
      </w:r>
    </w:p>
    <w:p w14:paraId="7CD488FD" w14:textId="77777777" w:rsidR="00BC76E3" w:rsidRDefault="00BC76E3" w:rsidP="00BC76E3">
      <w:pPr>
        <w:rPr>
          <w:rFonts w:ascii="Arial" w:hAnsi="Arial" w:cs="Arial"/>
        </w:rPr>
      </w:pPr>
    </w:p>
    <w:p w14:paraId="009842FB" w14:textId="77777777" w:rsidR="00BC76E3" w:rsidRDefault="00BC76E3" w:rsidP="00BC76E3">
      <w:pPr>
        <w:rPr>
          <w:rFonts w:ascii="Arial" w:hAnsi="Arial" w:cs="Arial"/>
        </w:rPr>
      </w:pPr>
      <w:r w:rsidRPr="00CE08A6">
        <w:rPr>
          <w:rFonts w:ascii="Arial" w:hAnsi="Arial" w:cs="Arial"/>
        </w:rPr>
        <w:lastRenderedPageBreak/>
        <w:t>Free Home</w:t>
      </w:r>
      <w:r>
        <w:rPr>
          <w:rFonts w:ascii="Arial" w:hAnsi="Arial" w:cs="Arial"/>
        </w:rPr>
        <w:t xml:space="preserve"> </w:t>
      </w:r>
      <w:r w:rsidRPr="00CE08A6">
        <w:rPr>
          <w:rFonts w:ascii="Arial" w:hAnsi="Arial" w:cs="Arial"/>
        </w:rPr>
        <w:t>schooling Resources</w:t>
      </w:r>
      <w:r>
        <w:rPr>
          <w:rFonts w:ascii="Arial" w:hAnsi="Arial" w:cs="Arial"/>
        </w:rPr>
        <w:t xml:space="preserve">: </w:t>
      </w:r>
      <w:hyperlink r:id="rId29" w:history="1">
        <w:r w:rsidRPr="00E00736">
          <w:rPr>
            <w:rStyle w:val="Hyperlink"/>
            <w:rFonts w:ascii="Arial" w:hAnsi="Arial" w:cs="Arial"/>
          </w:rPr>
          <w:t>https://education.rspca.org.uk/education/home-resources</w:t>
        </w:r>
      </w:hyperlink>
      <w:r>
        <w:rPr>
          <w:rFonts w:ascii="Arial" w:hAnsi="Arial" w:cs="Arial"/>
        </w:rPr>
        <w:t xml:space="preserve"> </w:t>
      </w:r>
    </w:p>
    <w:p w14:paraId="6C4E4E67" w14:textId="77777777" w:rsidR="00BC76E3" w:rsidRPr="006A7AB1" w:rsidRDefault="00BC76E3" w:rsidP="00BC76E3">
      <w:pPr>
        <w:rPr>
          <w:rFonts w:ascii="Arial" w:hAnsi="Arial" w:cs="Arial"/>
        </w:rPr>
      </w:pPr>
    </w:p>
    <w:p w14:paraId="1322C09B" w14:textId="77777777" w:rsidR="00BC76E3" w:rsidRPr="00EE719D" w:rsidRDefault="00BC76E3" w:rsidP="00BC76E3">
      <w:pPr>
        <w:rPr>
          <w:rFonts w:ascii="Arial" w:hAnsi="Arial" w:cs="Arial"/>
          <w:b/>
          <w:sz w:val="28"/>
          <w:szCs w:val="28"/>
        </w:rPr>
      </w:pPr>
      <w:r w:rsidRPr="00EE719D">
        <w:rPr>
          <w:rFonts w:ascii="Arial" w:hAnsi="Arial" w:cs="Arial"/>
          <w:b/>
          <w:sz w:val="28"/>
          <w:szCs w:val="28"/>
        </w:rPr>
        <w:t>Emotional Health and Wellbeing</w:t>
      </w:r>
    </w:p>
    <w:p w14:paraId="3743AAA3" w14:textId="77777777" w:rsidR="00BC76E3" w:rsidRDefault="00BC76E3" w:rsidP="00BC76E3">
      <w:pPr>
        <w:rPr>
          <w:rFonts w:ascii="Arial" w:hAnsi="Arial" w:cs="Arial"/>
          <w:color w:val="000000" w:themeColor="text1"/>
        </w:rPr>
      </w:pPr>
    </w:p>
    <w:p w14:paraId="39F60F20" w14:textId="77777777" w:rsidR="00BC76E3" w:rsidRPr="00351D96" w:rsidRDefault="00BC76E3" w:rsidP="00BC76E3">
      <w:pPr>
        <w:rPr>
          <w:rFonts w:ascii="Arial" w:hAnsi="Arial" w:cs="Arial"/>
          <w:color w:val="000000" w:themeColor="text1"/>
        </w:rPr>
      </w:pPr>
      <w:r w:rsidRPr="00351D96">
        <w:rPr>
          <w:rFonts w:ascii="Arial" w:hAnsi="Arial" w:cs="Arial"/>
          <w:color w:val="000000" w:themeColor="text1"/>
        </w:rPr>
        <w:t>Tidy Minds</w:t>
      </w:r>
      <w:r>
        <w:rPr>
          <w:rFonts w:ascii="Arial" w:hAnsi="Arial" w:cs="Arial"/>
          <w:color w:val="000000" w:themeColor="text1"/>
        </w:rPr>
        <w:t xml:space="preserve">: </w:t>
      </w:r>
      <w:hyperlink r:id="rId30" w:history="1">
        <w:r w:rsidRPr="00EE719D">
          <w:rPr>
            <w:color w:val="0000FF"/>
            <w:u w:val="single"/>
          </w:rPr>
          <w:t>Home page - Tidy Minds</w:t>
        </w:r>
      </w:hyperlink>
    </w:p>
    <w:p w14:paraId="2FAF0549" w14:textId="77777777" w:rsidR="00BC76E3" w:rsidRDefault="00BC76E3" w:rsidP="00BC76E3">
      <w:pPr>
        <w:rPr>
          <w:rFonts w:ascii="Arial" w:hAnsi="Arial" w:cs="Arial"/>
        </w:rPr>
      </w:pPr>
      <w:r w:rsidRPr="006A7AB1">
        <w:rPr>
          <w:rFonts w:ascii="Arial" w:hAnsi="Arial" w:cs="Arial"/>
        </w:rPr>
        <w:t xml:space="preserve"> </w:t>
      </w:r>
    </w:p>
    <w:p w14:paraId="686A8002" w14:textId="77777777" w:rsidR="00BC76E3" w:rsidRDefault="00BC76E3" w:rsidP="00BC76E3">
      <w:pPr>
        <w:rPr>
          <w:rFonts w:ascii="Arial" w:hAnsi="Arial" w:cs="Arial"/>
        </w:rPr>
      </w:pPr>
      <w:r>
        <w:rPr>
          <w:rFonts w:ascii="Arial" w:hAnsi="Arial" w:cs="Arial"/>
        </w:rPr>
        <w:t xml:space="preserve">Kooth: </w:t>
      </w:r>
      <w:hyperlink r:id="rId31" w:history="1">
        <w:r w:rsidRPr="00E00736">
          <w:rPr>
            <w:rStyle w:val="Hyperlink"/>
            <w:rFonts w:ascii="Arial" w:hAnsi="Arial" w:cs="Arial"/>
          </w:rPr>
          <w:t>https://www.kooth.com</w:t>
        </w:r>
      </w:hyperlink>
      <w:r>
        <w:rPr>
          <w:rFonts w:ascii="Arial" w:hAnsi="Arial" w:cs="Arial"/>
        </w:rPr>
        <w:t xml:space="preserve"> </w:t>
      </w:r>
    </w:p>
    <w:p w14:paraId="58BDB94C" w14:textId="77777777" w:rsidR="00BC76E3" w:rsidRDefault="00BC76E3" w:rsidP="00BC76E3">
      <w:pPr>
        <w:rPr>
          <w:rFonts w:ascii="Arial" w:hAnsi="Arial" w:cs="Arial"/>
        </w:rPr>
      </w:pPr>
    </w:p>
    <w:p w14:paraId="017A7A05" w14:textId="77777777" w:rsidR="00BC76E3" w:rsidRDefault="00BC76E3" w:rsidP="00BC76E3">
      <w:pPr>
        <w:rPr>
          <w:rFonts w:ascii="Arial" w:hAnsi="Arial" w:cs="Arial"/>
        </w:rPr>
      </w:pPr>
      <w:r>
        <w:rPr>
          <w:rFonts w:ascii="Arial" w:hAnsi="Arial" w:cs="Arial"/>
        </w:rPr>
        <w:t xml:space="preserve">Emotional Wellbeing Barnardos: </w:t>
      </w:r>
      <w:hyperlink r:id="rId32" w:history="1">
        <w:r w:rsidRPr="00E00736">
          <w:rPr>
            <w:rStyle w:val="Hyperlink"/>
            <w:rFonts w:ascii="Arial" w:hAnsi="Arial" w:cs="Arial"/>
          </w:rPr>
          <w:t>https://www.barnardos.org.uk/support-hub/emotional-wellbeing</w:t>
        </w:r>
      </w:hyperlink>
      <w:r>
        <w:rPr>
          <w:rFonts w:ascii="Arial" w:hAnsi="Arial" w:cs="Arial"/>
        </w:rPr>
        <w:t xml:space="preserve"> </w:t>
      </w:r>
    </w:p>
    <w:p w14:paraId="52A7CA63" w14:textId="77777777" w:rsidR="00BC76E3" w:rsidRDefault="00BC76E3" w:rsidP="00BC76E3">
      <w:pPr>
        <w:rPr>
          <w:rFonts w:ascii="Arial" w:hAnsi="Arial" w:cs="Arial"/>
        </w:rPr>
      </w:pPr>
    </w:p>
    <w:p w14:paraId="0A0C1721" w14:textId="77777777" w:rsidR="00BC76E3" w:rsidRDefault="00BC76E3" w:rsidP="00BC76E3">
      <w:pPr>
        <w:rPr>
          <w:rFonts w:ascii="Arial" w:hAnsi="Arial" w:cs="Arial"/>
        </w:rPr>
      </w:pPr>
      <w:r>
        <w:rPr>
          <w:rFonts w:ascii="Arial" w:hAnsi="Arial" w:cs="Arial"/>
        </w:rPr>
        <w:t xml:space="preserve">National Autistic Society (NAS) </w:t>
      </w:r>
      <w:hyperlink r:id="rId33" w:history="1">
        <w:r w:rsidRPr="00E00736">
          <w:rPr>
            <w:rStyle w:val="Hyperlink"/>
            <w:rFonts w:ascii="Arial" w:hAnsi="Arial" w:cs="Arial"/>
          </w:rPr>
          <w:t>WWW.autism.org.uk</w:t>
        </w:r>
      </w:hyperlink>
    </w:p>
    <w:p w14:paraId="0CDFFFCB" w14:textId="77777777" w:rsidR="00BC76E3" w:rsidRPr="00350028" w:rsidRDefault="00BC76E3" w:rsidP="00BC76E3">
      <w:pPr>
        <w:rPr>
          <w:rFonts w:ascii="Arial" w:hAnsi="Arial" w:cs="Arial"/>
        </w:rPr>
      </w:pPr>
      <w:r w:rsidRPr="00350028">
        <w:rPr>
          <w:rFonts w:ascii="Arial" w:hAnsi="Arial" w:cs="Arial"/>
        </w:rPr>
        <w:t xml:space="preserve">The Hyperactive Children's Support Group: </w:t>
      </w:r>
      <w:hyperlink r:id="rId34" w:history="1">
        <w:r w:rsidRPr="00350028">
          <w:rPr>
            <w:rFonts w:ascii="Arial" w:hAnsi="Arial" w:cs="Arial"/>
            <w:color w:val="0000FF"/>
            <w:u w:val="single"/>
          </w:rPr>
          <w:t>Active or Hyperactive? (hacsg.org.uk)</w:t>
        </w:r>
      </w:hyperlink>
      <w:r w:rsidRPr="00350028">
        <w:rPr>
          <w:rFonts w:ascii="Arial" w:hAnsi="Arial" w:cs="Arial"/>
        </w:rPr>
        <w:t xml:space="preserve"> </w:t>
      </w:r>
    </w:p>
    <w:p w14:paraId="0864C812" w14:textId="77777777" w:rsidR="00BC76E3" w:rsidRPr="00350028" w:rsidRDefault="00BC76E3" w:rsidP="00BC76E3">
      <w:pPr>
        <w:rPr>
          <w:rFonts w:ascii="Arial" w:hAnsi="Arial" w:cs="Arial"/>
        </w:rPr>
      </w:pPr>
    </w:p>
    <w:p w14:paraId="1D5C0C4B" w14:textId="77777777" w:rsidR="00BC76E3" w:rsidRDefault="00BC76E3" w:rsidP="00BC76E3">
      <w:pPr>
        <w:rPr>
          <w:rFonts w:ascii="Arial" w:hAnsi="Arial" w:cs="Arial"/>
        </w:rPr>
      </w:pPr>
      <w:r w:rsidRPr="00350028">
        <w:rPr>
          <w:rFonts w:ascii="Arial" w:hAnsi="Arial" w:cs="Arial"/>
        </w:rPr>
        <w:t>Dyslexia Demystified</w:t>
      </w:r>
      <w:r>
        <w:rPr>
          <w:rFonts w:ascii="Arial" w:hAnsi="Arial" w:cs="Arial"/>
        </w:rPr>
        <w:t xml:space="preserve">: </w:t>
      </w:r>
      <w:r w:rsidRPr="00350028">
        <w:rPr>
          <w:rFonts w:ascii="Arial" w:hAnsi="Arial" w:cs="Arial"/>
        </w:rPr>
        <w:t xml:space="preserve"> </w:t>
      </w:r>
      <w:hyperlink r:id="rId35" w:history="1">
        <w:r w:rsidRPr="00440FED">
          <w:rPr>
            <w:rStyle w:val="Hyperlink"/>
            <w:rFonts w:ascii="Arial" w:hAnsi="Arial" w:cs="Arial"/>
            <w:color w:val="0070C0"/>
          </w:rPr>
          <w:t>www.dyslexics.org.uk</w:t>
        </w:r>
      </w:hyperlink>
      <w:r w:rsidRPr="00440FED">
        <w:rPr>
          <w:color w:val="0070C0"/>
        </w:rPr>
        <w:t xml:space="preserve"> </w:t>
      </w:r>
    </w:p>
    <w:p w14:paraId="6F506419" w14:textId="77777777" w:rsidR="00BC76E3" w:rsidRDefault="00BC76E3" w:rsidP="00BC76E3">
      <w:pPr>
        <w:rPr>
          <w:rFonts w:ascii="Arial" w:hAnsi="Arial" w:cs="Arial"/>
        </w:rPr>
      </w:pPr>
    </w:p>
    <w:p w14:paraId="7A1CFE87" w14:textId="77777777" w:rsidR="00BC76E3" w:rsidRDefault="00BC76E3" w:rsidP="00BC76E3">
      <w:pPr>
        <w:rPr>
          <w:rFonts w:ascii="Arial" w:hAnsi="Arial" w:cs="Arial"/>
          <w:b/>
          <w:sz w:val="28"/>
          <w:szCs w:val="28"/>
        </w:rPr>
      </w:pPr>
      <w:r w:rsidRPr="00440FED">
        <w:rPr>
          <w:rFonts w:ascii="Arial" w:hAnsi="Arial" w:cs="Arial"/>
          <w:b/>
          <w:sz w:val="28"/>
          <w:szCs w:val="28"/>
        </w:rPr>
        <w:t xml:space="preserve">Online Safety </w:t>
      </w:r>
    </w:p>
    <w:p w14:paraId="455D6D2A" w14:textId="77777777" w:rsidR="00BC76E3" w:rsidRDefault="00BC76E3" w:rsidP="00BC76E3">
      <w:pPr>
        <w:rPr>
          <w:rFonts w:ascii="Arial" w:hAnsi="Arial" w:cs="Arial"/>
          <w:b/>
          <w:sz w:val="28"/>
          <w:szCs w:val="28"/>
        </w:rPr>
      </w:pPr>
    </w:p>
    <w:p w14:paraId="2C31C24B" w14:textId="77777777" w:rsidR="00BC76E3" w:rsidRDefault="00BC76E3" w:rsidP="00BC76E3">
      <w:pPr>
        <w:rPr>
          <w:rFonts w:ascii="Arial" w:hAnsi="Arial" w:cs="Arial"/>
        </w:rPr>
      </w:pPr>
      <w:r w:rsidRPr="00440FED">
        <w:rPr>
          <w:rFonts w:ascii="Arial" w:hAnsi="Arial" w:cs="Arial"/>
        </w:rPr>
        <w:t>Childnet</w:t>
      </w:r>
      <w:r>
        <w:rPr>
          <w:rFonts w:ascii="Arial" w:hAnsi="Arial" w:cs="Arial"/>
        </w:rPr>
        <w:t xml:space="preserve">: </w:t>
      </w:r>
      <w:hyperlink r:id="rId36" w:history="1">
        <w:r w:rsidRPr="00440FED">
          <w:rPr>
            <w:rFonts w:ascii="Arial" w:hAnsi="Arial" w:cs="Arial"/>
            <w:color w:val="0000FF"/>
            <w:u w:val="single"/>
          </w:rPr>
          <w:t>Childnet — Online safety for young people</w:t>
        </w:r>
      </w:hyperlink>
    </w:p>
    <w:p w14:paraId="0BF78F84" w14:textId="77777777" w:rsidR="00BC76E3" w:rsidRDefault="00BC76E3" w:rsidP="00BC76E3">
      <w:pPr>
        <w:rPr>
          <w:rFonts w:ascii="Arial" w:hAnsi="Arial" w:cs="Arial"/>
        </w:rPr>
      </w:pPr>
    </w:p>
    <w:p w14:paraId="33496D62" w14:textId="77777777" w:rsidR="00BC76E3" w:rsidRDefault="00BC76E3" w:rsidP="00BC76E3">
      <w:pPr>
        <w:rPr>
          <w:rFonts w:ascii="Arial" w:hAnsi="Arial" w:cs="Arial"/>
        </w:rPr>
      </w:pPr>
      <w:r>
        <w:rPr>
          <w:rFonts w:ascii="Arial" w:hAnsi="Arial" w:cs="Arial"/>
        </w:rPr>
        <w:t xml:space="preserve">Action for Children: </w:t>
      </w:r>
      <w:hyperlink r:id="rId37" w:history="1">
        <w:r w:rsidRPr="00E00736">
          <w:rPr>
            <w:rStyle w:val="Hyperlink"/>
            <w:rFonts w:ascii="Arial" w:hAnsi="Arial" w:cs="Arial"/>
          </w:rPr>
          <w:t>https://parents.actionforchildren.org.uk/mental-health-wellbeing/online-safety-wellbeing</w:t>
        </w:r>
      </w:hyperlink>
      <w:r>
        <w:rPr>
          <w:rFonts w:ascii="Arial" w:hAnsi="Arial" w:cs="Arial"/>
        </w:rPr>
        <w:t xml:space="preserve"> </w:t>
      </w:r>
      <w:r w:rsidRPr="00440FED">
        <w:rPr>
          <w:rFonts w:ascii="Arial" w:hAnsi="Arial" w:cs="Arial"/>
        </w:rPr>
        <w:t xml:space="preserve">  </w:t>
      </w:r>
    </w:p>
    <w:p w14:paraId="22F60572" w14:textId="77777777" w:rsidR="00BC76E3" w:rsidRDefault="00BC76E3" w:rsidP="00BC76E3">
      <w:pPr>
        <w:rPr>
          <w:rFonts w:ascii="Arial" w:hAnsi="Arial" w:cs="Arial"/>
        </w:rPr>
      </w:pPr>
    </w:p>
    <w:p w14:paraId="533BACC5" w14:textId="77777777" w:rsidR="00BC76E3" w:rsidRPr="00440FED" w:rsidRDefault="00BC76E3" w:rsidP="00BC76E3">
      <w:pPr>
        <w:rPr>
          <w:rFonts w:ascii="Arial" w:hAnsi="Arial" w:cs="Arial"/>
          <w:b/>
        </w:rPr>
      </w:pPr>
      <w:r>
        <w:rPr>
          <w:rFonts w:ascii="Arial" w:hAnsi="Arial" w:cs="Arial"/>
        </w:rPr>
        <w:t xml:space="preserve">UK Internet Centre: </w:t>
      </w:r>
      <w:hyperlink r:id="rId38" w:history="1">
        <w:r w:rsidRPr="00A75462">
          <w:rPr>
            <w:color w:val="0000FF"/>
            <w:u w:val="single"/>
          </w:rPr>
          <w:t>Parents and Carers - UK Safer Internet Centre</w:t>
        </w:r>
      </w:hyperlink>
      <w:r w:rsidRPr="00440FED">
        <w:rPr>
          <w:rFonts w:ascii="Arial" w:hAnsi="Arial" w:cs="Arial"/>
        </w:rPr>
        <w:t xml:space="preserve">  </w:t>
      </w:r>
    </w:p>
    <w:p w14:paraId="335FF0E9" w14:textId="77777777" w:rsidR="00BC76E3" w:rsidRDefault="00BC76E3" w:rsidP="00BC76E3">
      <w:pPr>
        <w:rPr>
          <w:rFonts w:ascii="Arial" w:hAnsi="Arial" w:cs="Arial"/>
        </w:rPr>
      </w:pPr>
    </w:p>
    <w:p w14:paraId="02A9F157" w14:textId="77777777" w:rsidR="00BC76E3" w:rsidRDefault="00BC76E3" w:rsidP="00BC76E3">
      <w:pPr>
        <w:rPr>
          <w:rFonts w:ascii="Arial" w:hAnsi="Arial" w:cs="Arial"/>
        </w:rPr>
      </w:pPr>
    </w:p>
    <w:p w14:paraId="4C9C5026" w14:textId="77777777" w:rsidR="00BC76E3" w:rsidRDefault="00BC76E3" w:rsidP="00BC76E3">
      <w:pPr>
        <w:rPr>
          <w:rFonts w:ascii="Arial" w:hAnsi="Arial" w:cs="Arial"/>
        </w:rPr>
      </w:pPr>
    </w:p>
    <w:p w14:paraId="23BBAED4" w14:textId="77777777" w:rsidR="00BC76E3" w:rsidRDefault="00BC76E3" w:rsidP="00BC76E3">
      <w:pPr>
        <w:rPr>
          <w:rFonts w:ascii="Arial" w:hAnsi="Arial" w:cs="Arial"/>
        </w:rPr>
      </w:pPr>
    </w:p>
    <w:p w14:paraId="722ED082" w14:textId="77777777" w:rsidR="00BC76E3" w:rsidRDefault="00BC76E3" w:rsidP="00BC76E3">
      <w:pPr>
        <w:rPr>
          <w:rFonts w:ascii="Arial" w:hAnsi="Arial" w:cs="Arial"/>
        </w:rPr>
      </w:pPr>
    </w:p>
    <w:p w14:paraId="0901EEBC" w14:textId="77777777" w:rsidR="00BC76E3" w:rsidRDefault="00BC76E3" w:rsidP="00BC76E3">
      <w:pPr>
        <w:rPr>
          <w:rFonts w:ascii="Arial" w:hAnsi="Arial" w:cs="Arial"/>
        </w:rPr>
      </w:pPr>
    </w:p>
    <w:p w14:paraId="2A305E2B" w14:textId="77777777" w:rsidR="00BC76E3" w:rsidRDefault="00BC76E3" w:rsidP="00BC76E3">
      <w:pPr>
        <w:rPr>
          <w:rFonts w:ascii="Arial" w:hAnsi="Arial" w:cs="Arial"/>
        </w:rPr>
      </w:pPr>
    </w:p>
    <w:p w14:paraId="1C99501F" w14:textId="77777777" w:rsidR="00BC76E3" w:rsidRDefault="00BC76E3" w:rsidP="00BC76E3">
      <w:pPr>
        <w:rPr>
          <w:rFonts w:ascii="Arial" w:hAnsi="Arial" w:cs="Arial"/>
        </w:rPr>
      </w:pPr>
    </w:p>
    <w:p w14:paraId="40A36717" w14:textId="77777777" w:rsidR="00BC76E3" w:rsidRDefault="00BC76E3" w:rsidP="00BC76E3">
      <w:pPr>
        <w:rPr>
          <w:rFonts w:ascii="Arial" w:hAnsi="Arial" w:cs="Arial"/>
        </w:rPr>
      </w:pPr>
    </w:p>
    <w:p w14:paraId="57B6AF2D" w14:textId="77777777" w:rsidR="00BC76E3" w:rsidRDefault="00BC76E3" w:rsidP="00BC76E3">
      <w:pPr>
        <w:rPr>
          <w:rFonts w:ascii="Arial" w:hAnsi="Arial" w:cs="Arial"/>
        </w:rPr>
      </w:pPr>
    </w:p>
    <w:p w14:paraId="166B38AD" w14:textId="77777777" w:rsidR="00BC76E3" w:rsidRDefault="00BC76E3" w:rsidP="00BC76E3">
      <w:pPr>
        <w:rPr>
          <w:rFonts w:ascii="Arial" w:hAnsi="Arial" w:cs="Arial"/>
        </w:rPr>
      </w:pPr>
    </w:p>
    <w:p w14:paraId="2A6A0AD5" w14:textId="77777777" w:rsidR="00BC76E3" w:rsidRDefault="00BC76E3" w:rsidP="00BC76E3">
      <w:pPr>
        <w:rPr>
          <w:rFonts w:ascii="Arial" w:hAnsi="Arial" w:cs="Arial"/>
        </w:rPr>
      </w:pPr>
    </w:p>
    <w:p w14:paraId="412E59E2" w14:textId="77777777" w:rsidR="00BC76E3" w:rsidRDefault="00BC76E3" w:rsidP="00BC76E3">
      <w:pPr>
        <w:rPr>
          <w:rFonts w:ascii="Arial" w:hAnsi="Arial" w:cs="Arial"/>
        </w:rPr>
      </w:pPr>
    </w:p>
    <w:p w14:paraId="2A3AF80A" w14:textId="77777777" w:rsidR="00BC76E3" w:rsidRDefault="00BC76E3" w:rsidP="00BC76E3">
      <w:pPr>
        <w:rPr>
          <w:rFonts w:ascii="Arial" w:hAnsi="Arial" w:cs="Arial"/>
        </w:rPr>
      </w:pPr>
    </w:p>
    <w:p w14:paraId="334A4F4E" w14:textId="77777777" w:rsidR="00BC76E3" w:rsidRDefault="00BC76E3" w:rsidP="00BC76E3">
      <w:pPr>
        <w:rPr>
          <w:rFonts w:ascii="Arial" w:hAnsi="Arial" w:cs="Arial"/>
        </w:rPr>
      </w:pPr>
    </w:p>
    <w:p w14:paraId="44D13B9A" w14:textId="77777777" w:rsidR="00BC76E3" w:rsidRDefault="00BC76E3" w:rsidP="00BC76E3">
      <w:pPr>
        <w:rPr>
          <w:rFonts w:ascii="Arial" w:hAnsi="Arial" w:cs="Arial"/>
        </w:rPr>
      </w:pPr>
    </w:p>
    <w:p w14:paraId="29E85BBD" w14:textId="77777777" w:rsidR="00BC76E3" w:rsidRDefault="00BC76E3" w:rsidP="00BC76E3">
      <w:pPr>
        <w:rPr>
          <w:rFonts w:ascii="Arial" w:hAnsi="Arial" w:cs="Arial"/>
        </w:rPr>
      </w:pPr>
    </w:p>
    <w:p w14:paraId="52141E80" w14:textId="77777777" w:rsidR="00BC76E3" w:rsidRDefault="00BC76E3" w:rsidP="00BC76E3">
      <w:pPr>
        <w:rPr>
          <w:rFonts w:ascii="Arial" w:hAnsi="Arial" w:cs="Arial"/>
        </w:rPr>
      </w:pPr>
    </w:p>
    <w:p w14:paraId="68E30138" w14:textId="77777777" w:rsidR="00BC76E3" w:rsidRDefault="00BC76E3" w:rsidP="00BC76E3">
      <w:pPr>
        <w:rPr>
          <w:rFonts w:ascii="Arial" w:hAnsi="Arial" w:cs="Arial"/>
        </w:rPr>
      </w:pPr>
    </w:p>
    <w:p w14:paraId="67B2B0AF" w14:textId="77777777" w:rsidR="00BC76E3" w:rsidRDefault="00BC76E3" w:rsidP="00BC76E3">
      <w:pPr>
        <w:rPr>
          <w:rFonts w:ascii="Arial" w:hAnsi="Arial" w:cs="Arial"/>
        </w:rPr>
      </w:pPr>
    </w:p>
    <w:p w14:paraId="4D3126A1" w14:textId="77777777" w:rsidR="00BC76E3" w:rsidRDefault="00BC76E3" w:rsidP="00BC76E3">
      <w:pPr>
        <w:rPr>
          <w:rFonts w:ascii="Arial" w:hAnsi="Arial" w:cs="Arial"/>
        </w:rPr>
      </w:pPr>
    </w:p>
    <w:p w14:paraId="71A3CE65" w14:textId="77777777" w:rsidR="00BC76E3" w:rsidRDefault="00BC76E3" w:rsidP="00BC76E3">
      <w:pPr>
        <w:rPr>
          <w:rFonts w:ascii="Arial" w:hAnsi="Arial" w:cs="Arial"/>
        </w:rPr>
      </w:pPr>
    </w:p>
    <w:p w14:paraId="35FDE483" w14:textId="77777777" w:rsidR="00BC76E3" w:rsidRDefault="00BC76E3" w:rsidP="00BC76E3">
      <w:pPr>
        <w:rPr>
          <w:rFonts w:ascii="Arial" w:hAnsi="Arial" w:cs="Arial"/>
        </w:rPr>
      </w:pPr>
    </w:p>
    <w:p w14:paraId="68344ED4" w14:textId="77777777" w:rsidR="00BC76E3" w:rsidRDefault="00BC76E3" w:rsidP="00BC76E3">
      <w:pPr>
        <w:rPr>
          <w:rFonts w:ascii="Arial" w:hAnsi="Arial" w:cs="Arial"/>
        </w:rPr>
      </w:pPr>
    </w:p>
    <w:p w14:paraId="2FD71B6B" w14:textId="77777777" w:rsidR="00BC76E3" w:rsidRPr="00FD3E8A" w:rsidRDefault="00BC76E3" w:rsidP="00116979">
      <w:pPr>
        <w:rPr>
          <w:rFonts w:ascii="Arial" w:hAnsi="Arial" w:cs="Arial"/>
        </w:rPr>
      </w:pPr>
    </w:p>
    <w:sectPr w:rsidR="00BC76E3" w:rsidRPr="00FD3E8A" w:rsidSect="00B838D7">
      <w:pgSz w:w="11906" w:h="16838"/>
      <w:pgMar w:top="1440"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D75E4" w14:textId="77777777" w:rsidR="00B838D7" w:rsidRDefault="00B838D7" w:rsidP="00946219">
      <w:r>
        <w:separator/>
      </w:r>
    </w:p>
  </w:endnote>
  <w:endnote w:type="continuationSeparator" w:id="0">
    <w:p w14:paraId="13F1771A" w14:textId="77777777" w:rsidR="00B838D7" w:rsidRDefault="00B838D7" w:rsidP="00946219">
      <w:r>
        <w:continuationSeparator/>
      </w:r>
    </w:p>
  </w:endnote>
  <w:endnote w:type="continuationNotice" w:id="1">
    <w:p w14:paraId="1C61401C" w14:textId="77777777" w:rsidR="00B838D7" w:rsidRDefault="00B838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FE7E2" w14:textId="77777777" w:rsidR="00B838D7" w:rsidRDefault="00B838D7" w:rsidP="00946219">
      <w:r>
        <w:separator/>
      </w:r>
    </w:p>
  </w:footnote>
  <w:footnote w:type="continuationSeparator" w:id="0">
    <w:p w14:paraId="3CE82FD2" w14:textId="77777777" w:rsidR="00B838D7" w:rsidRDefault="00B838D7" w:rsidP="00946219">
      <w:r>
        <w:continuationSeparator/>
      </w:r>
    </w:p>
  </w:footnote>
  <w:footnote w:type="continuationNotice" w:id="1">
    <w:p w14:paraId="5946B7F7" w14:textId="77777777" w:rsidR="00B838D7" w:rsidRDefault="00B838D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94EE873"/>
    <w:lvl w:ilvl="0">
      <w:start w:val="1"/>
      <w:numFmt w:val="bullet"/>
      <w:lvlText w:val="•"/>
      <w:lvlJc w:val="left"/>
      <w:pPr>
        <w:tabs>
          <w:tab w:val="num" w:pos="309"/>
        </w:tabs>
        <w:ind w:left="309"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1" w15:restartNumberingAfterBreak="0">
    <w:nsid w:val="00000003"/>
    <w:multiLevelType w:val="multilevel"/>
    <w:tmpl w:val="894EE87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4"/>
    <w:multiLevelType w:val="multilevel"/>
    <w:tmpl w:val="894EE876"/>
    <w:lvl w:ilvl="0">
      <w:start w:val="1"/>
      <w:numFmt w:val="bullet"/>
      <w:lvlText w:val="•"/>
      <w:lvlJc w:val="left"/>
      <w:pPr>
        <w:tabs>
          <w:tab w:val="num" w:pos="360"/>
        </w:tabs>
        <w:ind w:left="360" w:firstLine="360"/>
      </w:pPr>
      <w:rPr>
        <w:rFonts w:hint="default"/>
        <w:position w:val="0"/>
      </w:rPr>
    </w:lvl>
    <w:lvl w:ilvl="1">
      <w:start w:val="1"/>
      <w:numFmt w:val="bullet"/>
      <w:lvlText w:val="•"/>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3" w15:restartNumberingAfterBreak="0">
    <w:nsid w:val="00000005"/>
    <w:multiLevelType w:val="multilevel"/>
    <w:tmpl w:val="894EE877"/>
    <w:lvl w:ilvl="0">
      <w:numFmt w:val="decimal"/>
      <w:pStyle w:val="List51"/>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C"/>
    <w:multiLevelType w:val="multilevel"/>
    <w:tmpl w:val="894EE87E"/>
    <w:lvl w:ilvl="0">
      <w:start w:val="1"/>
      <w:numFmt w:val="bullet"/>
      <w:lvlText w:val="•"/>
      <w:lvlJc w:val="left"/>
      <w:pPr>
        <w:tabs>
          <w:tab w:val="num" w:pos="309"/>
        </w:tabs>
        <w:ind w:left="309"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5" w15:restartNumberingAfterBreak="0">
    <w:nsid w:val="0000000E"/>
    <w:multiLevelType w:val="multilevel"/>
    <w:tmpl w:val="894EE88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F"/>
    <w:multiLevelType w:val="multilevel"/>
    <w:tmpl w:val="894EE881"/>
    <w:lvl w:ilvl="0">
      <w:start w:val="1"/>
      <w:numFmt w:val="bullet"/>
      <w:lvlText w:val="•"/>
      <w:lvlJc w:val="left"/>
      <w:pPr>
        <w:tabs>
          <w:tab w:val="num" w:pos="360"/>
        </w:tabs>
        <w:ind w:left="360"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7" w15:restartNumberingAfterBreak="0">
    <w:nsid w:val="00000010"/>
    <w:multiLevelType w:val="multilevel"/>
    <w:tmpl w:val="894EE88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1D"/>
    <w:multiLevelType w:val="multilevel"/>
    <w:tmpl w:val="894EE88F"/>
    <w:lvl w:ilvl="0">
      <w:start w:val="1"/>
      <w:numFmt w:val="bullet"/>
      <w:lvlText w:val="•"/>
      <w:lvlJc w:val="left"/>
      <w:pPr>
        <w:tabs>
          <w:tab w:val="num" w:pos="309"/>
        </w:tabs>
        <w:ind w:left="309" w:firstLine="360"/>
      </w:pPr>
      <w:rPr>
        <w:rFonts w:hint="default"/>
        <w:position w:val="0"/>
      </w:rPr>
    </w:lvl>
    <w:lvl w:ilvl="1">
      <w:start w:val="1"/>
      <w:numFmt w:val="bullet"/>
      <w:lvlText w:val="o"/>
      <w:lvlJc w:val="left"/>
      <w:pPr>
        <w:tabs>
          <w:tab w:val="num" w:pos="360"/>
        </w:tabs>
        <w:ind w:left="360" w:firstLine="1080"/>
      </w:pPr>
      <w:rPr>
        <w:rFonts w:hint="default"/>
        <w:position w:val="0"/>
      </w:rPr>
    </w:lvl>
    <w:lvl w:ilvl="2">
      <w:start w:val="1"/>
      <w:numFmt w:val="bullet"/>
      <w:lvlText w:val="•"/>
      <w:lvlJc w:val="left"/>
      <w:pPr>
        <w:tabs>
          <w:tab w:val="num" w:pos="360"/>
        </w:tabs>
        <w:ind w:left="360" w:firstLine="1800"/>
      </w:pPr>
      <w:rPr>
        <w:rFonts w:hint="default"/>
        <w:position w:val="0"/>
      </w:rPr>
    </w:lvl>
    <w:lvl w:ilvl="3">
      <w:start w:val="1"/>
      <w:numFmt w:val="bullet"/>
      <w:lvlText w:val="•"/>
      <w:lvlJc w:val="left"/>
      <w:pPr>
        <w:tabs>
          <w:tab w:val="num" w:pos="360"/>
        </w:tabs>
        <w:ind w:left="360" w:firstLine="2520"/>
      </w:pPr>
      <w:rPr>
        <w:rFonts w:hint="default"/>
        <w:position w:val="0"/>
      </w:rPr>
    </w:lvl>
    <w:lvl w:ilvl="4">
      <w:start w:val="1"/>
      <w:numFmt w:val="bullet"/>
      <w:lvlText w:val="o"/>
      <w:lvlJc w:val="left"/>
      <w:pPr>
        <w:tabs>
          <w:tab w:val="num" w:pos="360"/>
        </w:tabs>
        <w:ind w:left="360" w:firstLine="3240"/>
      </w:pPr>
      <w:rPr>
        <w:rFonts w:hint="default"/>
        <w:position w:val="0"/>
      </w:rPr>
    </w:lvl>
    <w:lvl w:ilvl="5">
      <w:start w:val="1"/>
      <w:numFmt w:val="bullet"/>
      <w:lvlText w:val="•"/>
      <w:lvlJc w:val="left"/>
      <w:pPr>
        <w:tabs>
          <w:tab w:val="num" w:pos="360"/>
        </w:tabs>
        <w:ind w:left="360" w:firstLine="3960"/>
      </w:pPr>
      <w:rPr>
        <w:rFonts w:hint="default"/>
        <w:position w:val="0"/>
      </w:rPr>
    </w:lvl>
    <w:lvl w:ilvl="6">
      <w:start w:val="1"/>
      <w:numFmt w:val="bullet"/>
      <w:lvlText w:val="•"/>
      <w:lvlJc w:val="left"/>
      <w:pPr>
        <w:tabs>
          <w:tab w:val="num" w:pos="360"/>
        </w:tabs>
        <w:ind w:left="360" w:firstLine="4680"/>
      </w:pPr>
      <w:rPr>
        <w:rFonts w:hint="default"/>
        <w:position w:val="0"/>
      </w:rPr>
    </w:lvl>
    <w:lvl w:ilvl="7">
      <w:start w:val="1"/>
      <w:numFmt w:val="bullet"/>
      <w:lvlText w:val="o"/>
      <w:lvlJc w:val="left"/>
      <w:pPr>
        <w:tabs>
          <w:tab w:val="num" w:pos="360"/>
        </w:tabs>
        <w:ind w:left="360" w:firstLine="5400"/>
      </w:pPr>
      <w:rPr>
        <w:rFonts w:hint="default"/>
        <w:position w:val="0"/>
      </w:rPr>
    </w:lvl>
    <w:lvl w:ilvl="8">
      <w:start w:val="1"/>
      <w:numFmt w:val="bullet"/>
      <w:lvlText w:val="•"/>
      <w:lvlJc w:val="left"/>
      <w:pPr>
        <w:tabs>
          <w:tab w:val="num" w:pos="360"/>
        </w:tabs>
        <w:ind w:left="360" w:firstLine="6120"/>
      </w:pPr>
      <w:rPr>
        <w:rFonts w:hint="default"/>
        <w:position w:val="0"/>
      </w:rPr>
    </w:lvl>
  </w:abstractNum>
  <w:abstractNum w:abstractNumId="9" w15:restartNumberingAfterBreak="0">
    <w:nsid w:val="0000001F"/>
    <w:multiLevelType w:val="multilevel"/>
    <w:tmpl w:val="894EE891"/>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4EE4DDB"/>
    <w:multiLevelType w:val="hybridMultilevel"/>
    <w:tmpl w:val="37C6FE92"/>
    <w:lvl w:ilvl="0" w:tplc="2A08EECA">
      <w:start w:val="1"/>
      <w:numFmt w:val="bullet"/>
      <w:lvlText w:val="­"/>
      <w:lvlJc w:val="left"/>
      <w:pPr>
        <w:tabs>
          <w:tab w:val="num" w:pos="340"/>
        </w:tabs>
        <w:ind w:left="340" w:hanging="340"/>
      </w:pPr>
      <w:rPr>
        <w:rFonts w:ascii="Courier New" w:hAnsi="Courier New"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5C20A4"/>
    <w:multiLevelType w:val="hybridMultilevel"/>
    <w:tmpl w:val="FC281A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1470D8"/>
    <w:multiLevelType w:val="hybridMultilevel"/>
    <w:tmpl w:val="B6D804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7919E2"/>
    <w:multiLevelType w:val="hybridMultilevel"/>
    <w:tmpl w:val="F45C0722"/>
    <w:lvl w:ilvl="0" w:tplc="0809000F">
      <w:start w:val="1"/>
      <w:numFmt w:val="decimal"/>
      <w:pStyle w:val="List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16754A8F"/>
    <w:multiLevelType w:val="hybridMultilevel"/>
    <w:tmpl w:val="2C006DF8"/>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17123E4F"/>
    <w:multiLevelType w:val="hybridMultilevel"/>
    <w:tmpl w:val="4482B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7FB2BD5"/>
    <w:multiLevelType w:val="hybridMultilevel"/>
    <w:tmpl w:val="50F8D46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1AB41547"/>
    <w:multiLevelType w:val="hybridMultilevel"/>
    <w:tmpl w:val="F8988894"/>
    <w:lvl w:ilvl="0" w:tplc="04090001">
      <w:start w:val="1"/>
      <w:numFmt w:val="bullet"/>
      <w:pStyle w:val="ImportWordListStyleDefinition634523753"/>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B275F5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E607E12"/>
    <w:multiLevelType w:val="hybridMultilevel"/>
    <w:tmpl w:val="7794E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2560425"/>
    <w:multiLevelType w:val="hybridMultilevel"/>
    <w:tmpl w:val="790C48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3116AC1"/>
    <w:multiLevelType w:val="multilevel"/>
    <w:tmpl w:val="5B344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48446A"/>
    <w:multiLevelType w:val="hybridMultilevel"/>
    <w:tmpl w:val="BB148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4F17597"/>
    <w:multiLevelType w:val="hybridMultilevel"/>
    <w:tmpl w:val="2474F5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AB93F71"/>
    <w:multiLevelType w:val="hybridMultilevel"/>
    <w:tmpl w:val="00D430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B8F4C3A"/>
    <w:multiLevelType w:val="hybridMultilevel"/>
    <w:tmpl w:val="3D5C3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EE413BC"/>
    <w:multiLevelType w:val="hybridMultilevel"/>
    <w:tmpl w:val="A0E02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1AD039A"/>
    <w:multiLevelType w:val="hybridMultilevel"/>
    <w:tmpl w:val="AFB083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8066B45"/>
    <w:multiLevelType w:val="hybridMultilevel"/>
    <w:tmpl w:val="1FBA76DA"/>
    <w:lvl w:ilvl="0" w:tplc="B4C0C85C">
      <w:start w:val="1"/>
      <w:numFmt w:val="bullet"/>
      <w:lvlText w:val="­"/>
      <w:lvlJc w:val="left"/>
      <w:pPr>
        <w:tabs>
          <w:tab w:val="num" w:pos="340"/>
        </w:tabs>
        <w:ind w:left="340" w:hanging="340"/>
      </w:pPr>
      <w:rPr>
        <w:rFonts w:ascii="Courier New" w:hAnsi="Courier New" w:hint="default"/>
        <w:color w:val="auto"/>
      </w:rPr>
    </w:lvl>
    <w:lvl w:ilvl="1" w:tplc="E7F8D928">
      <w:start w:val="1"/>
      <w:numFmt w:val="bullet"/>
      <w:lvlText w:val=""/>
      <w:lvlJc w:val="left"/>
      <w:pPr>
        <w:tabs>
          <w:tab w:val="num" w:pos="1420"/>
        </w:tabs>
        <w:ind w:left="1420" w:hanging="340"/>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9BB7AA9"/>
    <w:multiLevelType w:val="hybridMultilevel"/>
    <w:tmpl w:val="E880F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A614C68"/>
    <w:multiLevelType w:val="hybridMultilevel"/>
    <w:tmpl w:val="E472904A"/>
    <w:lvl w:ilvl="0" w:tplc="04090001">
      <w:start w:val="1"/>
      <w:numFmt w:val="bullet"/>
      <w:pStyle w:val="List31"/>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B6C509E"/>
    <w:multiLevelType w:val="hybridMultilevel"/>
    <w:tmpl w:val="808E6FE0"/>
    <w:lvl w:ilvl="0" w:tplc="FBDE195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6D7F9C"/>
    <w:multiLevelType w:val="multilevel"/>
    <w:tmpl w:val="8DC09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F40267"/>
    <w:multiLevelType w:val="hybridMultilevel"/>
    <w:tmpl w:val="67E412A4"/>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290564F"/>
    <w:multiLevelType w:val="hybridMultilevel"/>
    <w:tmpl w:val="B7AE2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3F0197A"/>
    <w:multiLevelType w:val="hybridMultilevel"/>
    <w:tmpl w:val="3C0E6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D66948"/>
    <w:multiLevelType w:val="hybridMultilevel"/>
    <w:tmpl w:val="724070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A776C48"/>
    <w:multiLevelType w:val="hybridMultilevel"/>
    <w:tmpl w:val="9A0C61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3FD521A"/>
    <w:multiLevelType w:val="hybridMultilevel"/>
    <w:tmpl w:val="D08E8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5DC131B"/>
    <w:multiLevelType w:val="hybridMultilevel"/>
    <w:tmpl w:val="327C1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EA2BBD"/>
    <w:multiLevelType w:val="multilevel"/>
    <w:tmpl w:val="6F9E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311887"/>
    <w:multiLevelType w:val="multilevel"/>
    <w:tmpl w:val="71043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1BB148F"/>
    <w:multiLevelType w:val="hybridMultilevel"/>
    <w:tmpl w:val="16E4A38C"/>
    <w:lvl w:ilvl="0" w:tplc="9CAE2F9E">
      <w:start w:val="1"/>
      <w:numFmt w:val="bullet"/>
      <w:lvlText w:val=""/>
      <w:lvlJc w:val="left"/>
      <w:pPr>
        <w:ind w:left="780" w:hanging="360"/>
      </w:pPr>
      <w:rPr>
        <w:rFonts w:ascii="Symbol" w:hAnsi="Symbol" w:hint="default"/>
        <w:color w:val="000000" w:themeColor="text1"/>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3" w15:restartNumberingAfterBreak="0">
    <w:nsid w:val="632F4395"/>
    <w:multiLevelType w:val="multilevel"/>
    <w:tmpl w:val="FD5C4082"/>
    <w:lvl w:ilvl="0">
      <w:start w:val="1"/>
      <w:numFmt w:val="bullet"/>
      <w:pStyle w:val="ImportWordListStyleDefinition1550872523"/>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C6100D"/>
    <w:multiLevelType w:val="hybridMultilevel"/>
    <w:tmpl w:val="F3BAD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062F8E"/>
    <w:multiLevelType w:val="hybridMultilevel"/>
    <w:tmpl w:val="31DC4A2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6" w15:restartNumberingAfterBreak="0">
    <w:nsid w:val="6C1A007F"/>
    <w:multiLevelType w:val="hybridMultilevel"/>
    <w:tmpl w:val="6F767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D35502B"/>
    <w:multiLevelType w:val="hybridMultilevel"/>
    <w:tmpl w:val="1604F840"/>
    <w:lvl w:ilvl="0" w:tplc="C7242682">
      <w:start w:val="1"/>
      <w:numFmt w:val="bullet"/>
      <w:lvlText w:val=""/>
      <w:lvlJc w:val="left"/>
      <w:pPr>
        <w:tabs>
          <w:tab w:val="num" w:pos="340"/>
        </w:tabs>
        <w:ind w:left="340" w:hanging="340"/>
      </w:pPr>
      <w:rPr>
        <w:rFonts w:ascii="Symbol" w:hAnsi="Symbol" w:hint="default"/>
        <w:color w:val="auto"/>
      </w:rPr>
    </w:lvl>
    <w:lvl w:ilvl="1" w:tplc="E7F8D928">
      <w:start w:val="1"/>
      <w:numFmt w:val="bullet"/>
      <w:lvlText w:val=""/>
      <w:lvlJc w:val="left"/>
      <w:pPr>
        <w:tabs>
          <w:tab w:val="num" w:pos="1420"/>
        </w:tabs>
        <w:ind w:left="1420" w:hanging="340"/>
      </w:pPr>
      <w:rPr>
        <w:rFonts w:ascii="Symbol" w:hAnsi="Symbol" w:hint="default"/>
        <w:color w:val="auto"/>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D425485"/>
    <w:multiLevelType w:val="hybridMultilevel"/>
    <w:tmpl w:val="70644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FC2948"/>
    <w:multiLevelType w:val="hybridMultilevel"/>
    <w:tmpl w:val="C032B3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37345DF"/>
    <w:multiLevelType w:val="hybridMultilevel"/>
    <w:tmpl w:val="5476B142"/>
    <w:lvl w:ilvl="0" w:tplc="FBDE195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7EB493F"/>
    <w:multiLevelType w:val="singleLevel"/>
    <w:tmpl w:val="3AD46094"/>
    <w:lvl w:ilvl="0">
      <w:start w:val="1"/>
      <w:numFmt w:val="lowerRoman"/>
      <w:lvlText w:val="%1."/>
      <w:lvlJc w:val="left"/>
      <w:pPr>
        <w:tabs>
          <w:tab w:val="num" w:pos="862"/>
        </w:tabs>
        <w:ind w:left="862" w:hanging="720"/>
      </w:pPr>
      <w:rPr>
        <w:rFonts w:hint="default"/>
        <w:sz w:val="24"/>
        <w:szCs w:val="24"/>
      </w:rPr>
    </w:lvl>
  </w:abstractNum>
  <w:num w:numId="1" w16cid:durableId="1050685343">
    <w:abstractNumId w:val="13"/>
  </w:num>
  <w:num w:numId="2" w16cid:durableId="1993365032">
    <w:abstractNumId w:val="41"/>
  </w:num>
  <w:num w:numId="3" w16cid:durableId="1164051869">
    <w:abstractNumId w:val="21"/>
  </w:num>
  <w:num w:numId="4" w16cid:durableId="1924417068">
    <w:abstractNumId w:val="43"/>
  </w:num>
  <w:num w:numId="5" w16cid:durableId="255403468">
    <w:abstractNumId w:val="40"/>
  </w:num>
  <w:num w:numId="6" w16cid:durableId="1800343862">
    <w:abstractNumId w:val="16"/>
  </w:num>
  <w:num w:numId="7" w16cid:durableId="11807021">
    <w:abstractNumId w:val="47"/>
  </w:num>
  <w:num w:numId="8" w16cid:durableId="1965505128">
    <w:abstractNumId w:val="28"/>
  </w:num>
  <w:num w:numId="9" w16cid:durableId="164520381">
    <w:abstractNumId w:val="10"/>
  </w:num>
  <w:num w:numId="10" w16cid:durableId="1030885465">
    <w:abstractNumId w:val="27"/>
  </w:num>
  <w:num w:numId="11" w16cid:durableId="404962717">
    <w:abstractNumId w:val="29"/>
  </w:num>
  <w:num w:numId="12" w16cid:durableId="685064329">
    <w:abstractNumId w:val="30"/>
  </w:num>
  <w:num w:numId="13" w16cid:durableId="1842743469">
    <w:abstractNumId w:val="11"/>
  </w:num>
  <w:num w:numId="14" w16cid:durableId="1598832841">
    <w:abstractNumId w:val="36"/>
  </w:num>
  <w:num w:numId="15" w16cid:durableId="1107459397">
    <w:abstractNumId w:val="17"/>
  </w:num>
  <w:num w:numId="16" w16cid:durableId="811563513">
    <w:abstractNumId w:val="23"/>
  </w:num>
  <w:num w:numId="17" w16cid:durableId="474303589">
    <w:abstractNumId w:val="33"/>
  </w:num>
  <w:num w:numId="18" w16cid:durableId="1634675172">
    <w:abstractNumId w:val="49"/>
  </w:num>
  <w:num w:numId="19" w16cid:durableId="307438425">
    <w:abstractNumId w:val="12"/>
  </w:num>
  <w:num w:numId="20" w16cid:durableId="607155015">
    <w:abstractNumId w:val="24"/>
  </w:num>
  <w:num w:numId="21" w16cid:durableId="2017269862">
    <w:abstractNumId w:val="14"/>
  </w:num>
  <w:num w:numId="22" w16cid:durableId="820773040">
    <w:abstractNumId w:val="37"/>
  </w:num>
  <w:num w:numId="23" w16cid:durableId="1737166670">
    <w:abstractNumId w:val="38"/>
  </w:num>
  <w:num w:numId="24" w16cid:durableId="855311752">
    <w:abstractNumId w:val="34"/>
  </w:num>
  <w:num w:numId="25" w16cid:durableId="1652295500">
    <w:abstractNumId w:val="0"/>
  </w:num>
  <w:num w:numId="26" w16cid:durableId="980385338">
    <w:abstractNumId w:val="1"/>
  </w:num>
  <w:num w:numId="27" w16cid:durableId="1761678191">
    <w:abstractNumId w:val="2"/>
  </w:num>
  <w:num w:numId="28" w16cid:durableId="1927573018">
    <w:abstractNumId w:val="3"/>
  </w:num>
  <w:num w:numId="29" w16cid:durableId="1932352317">
    <w:abstractNumId w:val="4"/>
  </w:num>
  <w:num w:numId="30" w16cid:durableId="1513371776">
    <w:abstractNumId w:val="5"/>
  </w:num>
  <w:num w:numId="31" w16cid:durableId="643195387">
    <w:abstractNumId w:val="6"/>
  </w:num>
  <w:num w:numId="32" w16cid:durableId="1893300374">
    <w:abstractNumId w:val="7"/>
  </w:num>
  <w:num w:numId="33" w16cid:durableId="1136148070">
    <w:abstractNumId w:val="8"/>
  </w:num>
  <w:num w:numId="34" w16cid:durableId="116530510">
    <w:abstractNumId w:val="9"/>
  </w:num>
  <w:num w:numId="35" w16cid:durableId="794567725">
    <w:abstractNumId w:val="44"/>
  </w:num>
  <w:num w:numId="36" w16cid:durableId="197397983">
    <w:abstractNumId w:val="35"/>
  </w:num>
  <w:num w:numId="37" w16cid:durableId="1879077022">
    <w:abstractNumId w:val="25"/>
  </w:num>
  <w:num w:numId="38" w16cid:durableId="1908832452">
    <w:abstractNumId w:val="15"/>
  </w:num>
  <w:num w:numId="39" w16cid:durableId="1917394471">
    <w:abstractNumId w:val="26"/>
  </w:num>
  <w:num w:numId="40" w16cid:durableId="1337882100">
    <w:abstractNumId w:val="22"/>
  </w:num>
  <w:num w:numId="41" w16cid:durableId="831875835">
    <w:abstractNumId w:val="45"/>
  </w:num>
  <w:num w:numId="42" w16cid:durableId="470907085">
    <w:abstractNumId w:val="39"/>
  </w:num>
  <w:num w:numId="43" w16cid:durableId="780615010">
    <w:abstractNumId w:val="20"/>
  </w:num>
  <w:num w:numId="44" w16cid:durableId="1494032390">
    <w:abstractNumId w:val="46"/>
  </w:num>
  <w:num w:numId="45" w16cid:durableId="1339239000">
    <w:abstractNumId w:val="48"/>
  </w:num>
  <w:num w:numId="46" w16cid:durableId="150025569">
    <w:abstractNumId w:val="51"/>
  </w:num>
  <w:num w:numId="47" w16cid:durableId="585456833">
    <w:abstractNumId w:val="18"/>
  </w:num>
  <w:num w:numId="48" w16cid:durableId="2136216772">
    <w:abstractNumId w:val="19"/>
  </w:num>
  <w:num w:numId="49" w16cid:durableId="405687699">
    <w:abstractNumId w:val="32"/>
  </w:num>
  <w:num w:numId="50" w16cid:durableId="352389423">
    <w:abstractNumId w:val="42"/>
  </w:num>
  <w:num w:numId="51" w16cid:durableId="1468281345">
    <w:abstractNumId w:val="31"/>
  </w:num>
  <w:num w:numId="52" w16cid:durableId="908004873">
    <w:abstractNumId w:val="5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elissa Perry">
    <w15:presenceInfo w15:providerId="AD" w15:userId="S::Melissa.Perry@swansea.gov.uk::4fe832c2-f4e3-4418-a265-e5beb75a11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CE2"/>
    <w:rsid w:val="0000436A"/>
    <w:rsid w:val="00011DCC"/>
    <w:rsid w:val="000124E4"/>
    <w:rsid w:val="000150F5"/>
    <w:rsid w:val="000168CE"/>
    <w:rsid w:val="0002270B"/>
    <w:rsid w:val="0004080E"/>
    <w:rsid w:val="00054309"/>
    <w:rsid w:val="00054AD1"/>
    <w:rsid w:val="00062523"/>
    <w:rsid w:val="00067C90"/>
    <w:rsid w:val="00071F93"/>
    <w:rsid w:val="00084B5F"/>
    <w:rsid w:val="00087569"/>
    <w:rsid w:val="0009099B"/>
    <w:rsid w:val="000A1895"/>
    <w:rsid w:val="000B0CCC"/>
    <w:rsid w:val="000B5C2B"/>
    <w:rsid w:val="000D4A5C"/>
    <w:rsid w:val="000E03BB"/>
    <w:rsid w:val="000E17B7"/>
    <w:rsid w:val="000E43A8"/>
    <w:rsid w:val="000F5279"/>
    <w:rsid w:val="000F7D11"/>
    <w:rsid w:val="00111179"/>
    <w:rsid w:val="0011337A"/>
    <w:rsid w:val="0011561F"/>
    <w:rsid w:val="00116979"/>
    <w:rsid w:val="00130994"/>
    <w:rsid w:val="001357DE"/>
    <w:rsid w:val="00136B1B"/>
    <w:rsid w:val="001471FD"/>
    <w:rsid w:val="001527CE"/>
    <w:rsid w:val="0015315A"/>
    <w:rsid w:val="001561AB"/>
    <w:rsid w:val="001649D1"/>
    <w:rsid w:val="00166099"/>
    <w:rsid w:val="00166E96"/>
    <w:rsid w:val="0017233C"/>
    <w:rsid w:val="00176336"/>
    <w:rsid w:val="00187474"/>
    <w:rsid w:val="001A363C"/>
    <w:rsid w:val="001A7CA8"/>
    <w:rsid w:val="001A7F38"/>
    <w:rsid w:val="001B0C69"/>
    <w:rsid w:val="001B7053"/>
    <w:rsid w:val="001B7A4F"/>
    <w:rsid w:val="001C42A6"/>
    <w:rsid w:val="001D4345"/>
    <w:rsid w:val="001D65CC"/>
    <w:rsid w:val="001F71B7"/>
    <w:rsid w:val="002001AF"/>
    <w:rsid w:val="0020753D"/>
    <w:rsid w:val="00211C91"/>
    <w:rsid w:val="002301F5"/>
    <w:rsid w:val="00231327"/>
    <w:rsid w:val="00231D3E"/>
    <w:rsid w:val="002357B7"/>
    <w:rsid w:val="00240974"/>
    <w:rsid w:val="00244161"/>
    <w:rsid w:val="0024524F"/>
    <w:rsid w:val="0024620A"/>
    <w:rsid w:val="00254EE4"/>
    <w:rsid w:val="00274B0E"/>
    <w:rsid w:val="00285491"/>
    <w:rsid w:val="00287F61"/>
    <w:rsid w:val="002A3229"/>
    <w:rsid w:val="002A492C"/>
    <w:rsid w:val="002B0E65"/>
    <w:rsid w:val="002B3255"/>
    <w:rsid w:val="002B5267"/>
    <w:rsid w:val="002D0050"/>
    <w:rsid w:val="002E3092"/>
    <w:rsid w:val="0030025C"/>
    <w:rsid w:val="00301283"/>
    <w:rsid w:val="003117BF"/>
    <w:rsid w:val="003165EC"/>
    <w:rsid w:val="0032024C"/>
    <w:rsid w:val="00332685"/>
    <w:rsid w:val="003405E4"/>
    <w:rsid w:val="00350F2E"/>
    <w:rsid w:val="0035402F"/>
    <w:rsid w:val="00360B42"/>
    <w:rsid w:val="003623FE"/>
    <w:rsid w:val="00384DA1"/>
    <w:rsid w:val="00385EF3"/>
    <w:rsid w:val="003A22D8"/>
    <w:rsid w:val="003A5315"/>
    <w:rsid w:val="003B0C86"/>
    <w:rsid w:val="003B2487"/>
    <w:rsid w:val="003B24DC"/>
    <w:rsid w:val="003D1133"/>
    <w:rsid w:val="003D4176"/>
    <w:rsid w:val="003D5B7D"/>
    <w:rsid w:val="003E2E38"/>
    <w:rsid w:val="003F7A0D"/>
    <w:rsid w:val="00400B57"/>
    <w:rsid w:val="00400E2C"/>
    <w:rsid w:val="00402C54"/>
    <w:rsid w:val="0040481C"/>
    <w:rsid w:val="00406270"/>
    <w:rsid w:val="00406343"/>
    <w:rsid w:val="00417645"/>
    <w:rsid w:val="004245F3"/>
    <w:rsid w:val="00425DB2"/>
    <w:rsid w:val="0044600E"/>
    <w:rsid w:val="00452F50"/>
    <w:rsid w:val="004552AD"/>
    <w:rsid w:val="004578CA"/>
    <w:rsid w:val="004612EB"/>
    <w:rsid w:val="00462A41"/>
    <w:rsid w:val="004666F6"/>
    <w:rsid w:val="00471E05"/>
    <w:rsid w:val="004772A2"/>
    <w:rsid w:val="00477AD5"/>
    <w:rsid w:val="004911BB"/>
    <w:rsid w:val="004975A6"/>
    <w:rsid w:val="004A0B40"/>
    <w:rsid w:val="004D336D"/>
    <w:rsid w:val="004D39AF"/>
    <w:rsid w:val="004D44A6"/>
    <w:rsid w:val="004E0D6E"/>
    <w:rsid w:val="004E3D2F"/>
    <w:rsid w:val="004E5EE4"/>
    <w:rsid w:val="004F55B6"/>
    <w:rsid w:val="004F5A1B"/>
    <w:rsid w:val="0050303D"/>
    <w:rsid w:val="00505205"/>
    <w:rsid w:val="00511962"/>
    <w:rsid w:val="00512352"/>
    <w:rsid w:val="005142AF"/>
    <w:rsid w:val="00517F05"/>
    <w:rsid w:val="00517FAC"/>
    <w:rsid w:val="00532A1D"/>
    <w:rsid w:val="00535881"/>
    <w:rsid w:val="005403FF"/>
    <w:rsid w:val="00543E5F"/>
    <w:rsid w:val="00546C22"/>
    <w:rsid w:val="00551C26"/>
    <w:rsid w:val="005552AF"/>
    <w:rsid w:val="00571751"/>
    <w:rsid w:val="00586822"/>
    <w:rsid w:val="0059250D"/>
    <w:rsid w:val="005A4B6D"/>
    <w:rsid w:val="005A6005"/>
    <w:rsid w:val="005B3126"/>
    <w:rsid w:val="005C0A2A"/>
    <w:rsid w:val="005C2835"/>
    <w:rsid w:val="005C532F"/>
    <w:rsid w:val="005C5E45"/>
    <w:rsid w:val="005C627F"/>
    <w:rsid w:val="005D34AD"/>
    <w:rsid w:val="005E2CD6"/>
    <w:rsid w:val="005E36A5"/>
    <w:rsid w:val="005E5B10"/>
    <w:rsid w:val="005F30D8"/>
    <w:rsid w:val="005F3CDE"/>
    <w:rsid w:val="005F7386"/>
    <w:rsid w:val="00625A30"/>
    <w:rsid w:val="00640BD5"/>
    <w:rsid w:val="006423E3"/>
    <w:rsid w:val="00650F25"/>
    <w:rsid w:val="0065722E"/>
    <w:rsid w:val="006636BD"/>
    <w:rsid w:val="006646B6"/>
    <w:rsid w:val="00664D36"/>
    <w:rsid w:val="00675F56"/>
    <w:rsid w:val="006821EF"/>
    <w:rsid w:val="00685788"/>
    <w:rsid w:val="00691ADC"/>
    <w:rsid w:val="006A4703"/>
    <w:rsid w:val="006B1C1A"/>
    <w:rsid w:val="006B1E59"/>
    <w:rsid w:val="006C5D3C"/>
    <w:rsid w:val="006D6196"/>
    <w:rsid w:val="006E1B07"/>
    <w:rsid w:val="006F3BE6"/>
    <w:rsid w:val="006F5152"/>
    <w:rsid w:val="00706920"/>
    <w:rsid w:val="00714265"/>
    <w:rsid w:val="0071663C"/>
    <w:rsid w:val="00722C64"/>
    <w:rsid w:val="0073702C"/>
    <w:rsid w:val="00740150"/>
    <w:rsid w:val="00746CE2"/>
    <w:rsid w:val="0074798C"/>
    <w:rsid w:val="00752129"/>
    <w:rsid w:val="00752ACA"/>
    <w:rsid w:val="007538F0"/>
    <w:rsid w:val="00767AE9"/>
    <w:rsid w:val="00772D03"/>
    <w:rsid w:val="00773C21"/>
    <w:rsid w:val="0078040B"/>
    <w:rsid w:val="0079391F"/>
    <w:rsid w:val="007A151E"/>
    <w:rsid w:val="007A1E60"/>
    <w:rsid w:val="007A2E0A"/>
    <w:rsid w:val="007C53AE"/>
    <w:rsid w:val="007D0AD5"/>
    <w:rsid w:val="007D4FF8"/>
    <w:rsid w:val="007D7EA3"/>
    <w:rsid w:val="007E0D30"/>
    <w:rsid w:val="007F30DA"/>
    <w:rsid w:val="007F356C"/>
    <w:rsid w:val="007F659F"/>
    <w:rsid w:val="00806B53"/>
    <w:rsid w:val="008119E6"/>
    <w:rsid w:val="00820909"/>
    <w:rsid w:val="008222D4"/>
    <w:rsid w:val="00826FDF"/>
    <w:rsid w:val="0083057F"/>
    <w:rsid w:val="00830AE1"/>
    <w:rsid w:val="0083558B"/>
    <w:rsid w:val="00843D65"/>
    <w:rsid w:val="00844592"/>
    <w:rsid w:val="00846BA5"/>
    <w:rsid w:val="00846F74"/>
    <w:rsid w:val="00860721"/>
    <w:rsid w:val="00860E0C"/>
    <w:rsid w:val="00863C0C"/>
    <w:rsid w:val="00864D46"/>
    <w:rsid w:val="008712BB"/>
    <w:rsid w:val="00886E0C"/>
    <w:rsid w:val="008973C2"/>
    <w:rsid w:val="008B4FB0"/>
    <w:rsid w:val="008C7385"/>
    <w:rsid w:val="008E1727"/>
    <w:rsid w:val="008E66B5"/>
    <w:rsid w:val="008F06F8"/>
    <w:rsid w:val="008F2C80"/>
    <w:rsid w:val="008F3980"/>
    <w:rsid w:val="008F4D65"/>
    <w:rsid w:val="008F668B"/>
    <w:rsid w:val="008F7322"/>
    <w:rsid w:val="00903A85"/>
    <w:rsid w:val="0090639F"/>
    <w:rsid w:val="0090641A"/>
    <w:rsid w:val="00913607"/>
    <w:rsid w:val="0093029E"/>
    <w:rsid w:val="00937337"/>
    <w:rsid w:val="00937F4F"/>
    <w:rsid w:val="00943EEA"/>
    <w:rsid w:val="00946219"/>
    <w:rsid w:val="00952B65"/>
    <w:rsid w:val="00952CA4"/>
    <w:rsid w:val="00955723"/>
    <w:rsid w:val="0095630A"/>
    <w:rsid w:val="00962C27"/>
    <w:rsid w:val="00984BDF"/>
    <w:rsid w:val="00985033"/>
    <w:rsid w:val="009942FB"/>
    <w:rsid w:val="00996104"/>
    <w:rsid w:val="009A01EA"/>
    <w:rsid w:val="009A456C"/>
    <w:rsid w:val="009B14EE"/>
    <w:rsid w:val="009C5418"/>
    <w:rsid w:val="009E02C0"/>
    <w:rsid w:val="009F2FAC"/>
    <w:rsid w:val="009F3E8E"/>
    <w:rsid w:val="00A14F31"/>
    <w:rsid w:val="00A22618"/>
    <w:rsid w:val="00A24428"/>
    <w:rsid w:val="00A3242D"/>
    <w:rsid w:val="00A44CBD"/>
    <w:rsid w:val="00A44E21"/>
    <w:rsid w:val="00A6042E"/>
    <w:rsid w:val="00A65130"/>
    <w:rsid w:val="00A72156"/>
    <w:rsid w:val="00A72287"/>
    <w:rsid w:val="00A76DDE"/>
    <w:rsid w:val="00A82A26"/>
    <w:rsid w:val="00A901DF"/>
    <w:rsid w:val="00A91410"/>
    <w:rsid w:val="00A93F40"/>
    <w:rsid w:val="00A970E1"/>
    <w:rsid w:val="00AA122B"/>
    <w:rsid w:val="00AA1D53"/>
    <w:rsid w:val="00AA2F12"/>
    <w:rsid w:val="00AA3F6F"/>
    <w:rsid w:val="00AA5D1A"/>
    <w:rsid w:val="00AB03FF"/>
    <w:rsid w:val="00AB4A43"/>
    <w:rsid w:val="00AB67AC"/>
    <w:rsid w:val="00AC3D33"/>
    <w:rsid w:val="00AC60DD"/>
    <w:rsid w:val="00AD337C"/>
    <w:rsid w:val="00AD3CE2"/>
    <w:rsid w:val="00AD5C62"/>
    <w:rsid w:val="00AD774C"/>
    <w:rsid w:val="00AE21FD"/>
    <w:rsid w:val="00AF496B"/>
    <w:rsid w:val="00AF55F2"/>
    <w:rsid w:val="00AF797B"/>
    <w:rsid w:val="00B0120C"/>
    <w:rsid w:val="00B05FF4"/>
    <w:rsid w:val="00B23583"/>
    <w:rsid w:val="00B3006C"/>
    <w:rsid w:val="00B320A0"/>
    <w:rsid w:val="00B33AB6"/>
    <w:rsid w:val="00B36527"/>
    <w:rsid w:val="00B40341"/>
    <w:rsid w:val="00B41935"/>
    <w:rsid w:val="00B429DD"/>
    <w:rsid w:val="00B43435"/>
    <w:rsid w:val="00B45011"/>
    <w:rsid w:val="00B4632C"/>
    <w:rsid w:val="00B66997"/>
    <w:rsid w:val="00B8009E"/>
    <w:rsid w:val="00B80268"/>
    <w:rsid w:val="00B838D7"/>
    <w:rsid w:val="00B855AA"/>
    <w:rsid w:val="00B866EB"/>
    <w:rsid w:val="00B97616"/>
    <w:rsid w:val="00BA099E"/>
    <w:rsid w:val="00BB1DB4"/>
    <w:rsid w:val="00BC76E3"/>
    <w:rsid w:val="00BD07C3"/>
    <w:rsid w:val="00BD5B1D"/>
    <w:rsid w:val="00BE1479"/>
    <w:rsid w:val="00BE38CD"/>
    <w:rsid w:val="00BE71CF"/>
    <w:rsid w:val="00BF115A"/>
    <w:rsid w:val="00BF5597"/>
    <w:rsid w:val="00C137C5"/>
    <w:rsid w:val="00C20F0D"/>
    <w:rsid w:val="00C31297"/>
    <w:rsid w:val="00C37A9A"/>
    <w:rsid w:val="00C43049"/>
    <w:rsid w:val="00C47349"/>
    <w:rsid w:val="00C75F31"/>
    <w:rsid w:val="00C77ECB"/>
    <w:rsid w:val="00C84A2D"/>
    <w:rsid w:val="00C877A4"/>
    <w:rsid w:val="00C87D2E"/>
    <w:rsid w:val="00C91D46"/>
    <w:rsid w:val="00C96472"/>
    <w:rsid w:val="00CA5301"/>
    <w:rsid w:val="00CA79E5"/>
    <w:rsid w:val="00CB6A39"/>
    <w:rsid w:val="00CC0FA4"/>
    <w:rsid w:val="00CD6348"/>
    <w:rsid w:val="00CE0B10"/>
    <w:rsid w:val="00CE369B"/>
    <w:rsid w:val="00CE7E22"/>
    <w:rsid w:val="00CF0A97"/>
    <w:rsid w:val="00CF0B8D"/>
    <w:rsid w:val="00CF3505"/>
    <w:rsid w:val="00CF44F5"/>
    <w:rsid w:val="00CF6312"/>
    <w:rsid w:val="00CF68E8"/>
    <w:rsid w:val="00D03659"/>
    <w:rsid w:val="00D066D5"/>
    <w:rsid w:val="00D07575"/>
    <w:rsid w:val="00D125CB"/>
    <w:rsid w:val="00D22741"/>
    <w:rsid w:val="00D356EF"/>
    <w:rsid w:val="00D36E49"/>
    <w:rsid w:val="00D37DFD"/>
    <w:rsid w:val="00D5065A"/>
    <w:rsid w:val="00D6723E"/>
    <w:rsid w:val="00D71FF4"/>
    <w:rsid w:val="00D73372"/>
    <w:rsid w:val="00D76DB8"/>
    <w:rsid w:val="00D81041"/>
    <w:rsid w:val="00D916AB"/>
    <w:rsid w:val="00D92C70"/>
    <w:rsid w:val="00D941D0"/>
    <w:rsid w:val="00DA1CF2"/>
    <w:rsid w:val="00DB087C"/>
    <w:rsid w:val="00DB5245"/>
    <w:rsid w:val="00DC1A04"/>
    <w:rsid w:val="00DC370B"/>
    <w:rsid w:val="00DC71BD"/>
    <w:rsid w:val="00DE03F9"/>
    <w:rsid w:val="00DE1454"/>
    <w:rsid w:val="00DE1F22"/>
    <w:rsid w:val="00DE2463"/>
    <w:rsid w:val="00DE52B6"/>
    <w:rsid w:val="00E05E4C"/>
    <w:rsid w:val="00E121F9"/>
    <w:rsid w:val="00E242B1"/>
    <w:rsid w:val="00E27168"/>
    <w:rsid w:val="00E329AD"/>
    <w:rsid w:val="00E3751B"/>
    <w:rsid w:val="00E43573"/>
    <w:rsid w:val="00E43C69"/>
    <w:rsid w:val="00E45C8A"/>
    <w:rsid w:val="00E5384F"/>
    <w:rsid w:val="00E62280"/>
    <w:rsid w:val="00E63D2B"/>
    <w:rsid w:val="00E6723B"/>
    <w:rsid w:val="00E67F69"/>
    <w:rsid w:val="00E70474"/>
    <w:rsid w:val="00E937A3"/>
    <w:rsid w:val="00EC24BC"/>
    <w:rsid w:val="00EC2845"/>
    <w:rsid w:val="00ED3FFB"/>
    <w:rsid w:val="00EE3CC7"/>
    <w:rsid w:val="00EE4E4C"/>
    <w:rsid w:val="00EE63BD"/>
    <w:rsid w:val="00EE7EAD"/>
    <w:rsid w:val="00EF04C7"/>
    <w:rsid w:val="00EF0D66"/>
    <w:rsid w:val="00EF2DCF"/>
    <w:rsid w:val="00F05D57"/>
    <w:rsid w:val="00F06433"/>
    <w:rsid w:val="00F064EE"/>
    <w:rsid w:val="00F11579"/>
    <w:rsid w:val="00F21506"/>
    <w:rsid w:val="00F23687"/>
    <w:rsid w:val="00F25099"/>
    <w:rsid w:val="00F31012"/>
    <w:rsid w:val="00F363C9"/>
    <w:rsid w:val="00F40A84"/>
    <w:rsid w:val="00F52060"/>
    <w:rsid w:val="00F549AF"/>
    <w:rsid w:val="00F578B1"/>
    <w:rsid w:val="00F658F8"/>
    <w:rsid w:val="00F77332"/>
    <w:rsid w:val="00F85981"/>
    <w:rsid w:val="00FB7BCD"/>
    <w:rsid w:val="00FC475F"/>
    <w:rsid w:val="00FC620D"/>
    <w:rsid w:val="00FD3E8A"/>
    <w:rsid w:val="00FD6BBF"/>
    <w:rsid w:val="00FE4E55"/>
    <w:rsid w:val="00FE584A"/>
    <w:rsid w:val="00FF5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8390A2"/>
  <w15:docId w15:val="{3BFF7521-72CB-44FC-84CC-F4FB3824E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45C8A"/>
    <w:rPr>
      <w:rFonts w:ascii="Tahoma" w:hAnsi="Tahoma"/>
      <w:sz w:val="24"/>
      <w:szCs w:val="24"/>
    </w:rPr>
  </w:style>
  <w:style w:type="paragraph" w:styleId="Heading1">
    <w:name w:val="heading 1"/>
    <w:basedOn w:val="Normal"/>
    <w:next w:val="Normal"/>
    <w:link w:val="Heading1Char"/>
    <w:qFormat/>
    <w:rsid w:val="00752AC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ED3FF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EE4E4C"/>
    <w:pPr>
      <w:keepNext/>
      <w:spacing w:before="240" w:after="60"/>
      <w:outlineLvl w:val="2"/>
    </w:pPr>
    <w:rPr>
      <w:rFonts w:ascii="Cambria" w:hAnsi="Cambria"/>
      <w:b/>
      <w:bCs/>
      <w:sz w:val="26"/>
      <w:szCs w:val="26"/>
      <w:lang w:val="x-none" w:eastAsia="x-none"/>
    </w:rPr>
  </w:style>
  <w:style w:type="paragraph" w:styleId="Heading5">
    <w:name w:val="heading 5"/>
    <w:basedOn w:val="Normal"/>
    <w:next w:val="Normal"/>
    <w:link w:val="Heading5Char"/>
    <w:qFormat/>
    <w:rsid w:val="00084B5F"/>
    <w:pPr>
      <w:keepNext/>
      <w:outlineLvl w:val="4"/>
    </w:pPr>
    <w:rPr>
      <w:rFonts w:ascii="Arial" w:hAnsi="Arial"/>
      <w:b/>
      <w:bCs/>
      <w:u w:val="single"/>
      <w:lang w:val="x-none" w:eastAsia="en-US"/>
    </w:rPr>
  </w:style>
  <w:style w:type="paragraph" w:styleId="Heading7">
    <w:name w:val="heading 7"/>
    <w:basedOn w:val="Normal"/>
    <w:next w:val="Normal"/>
    <w:link w:val="Heading7Char"/>
    <w:qFormat/>
    <w:rsid w:val="00084B5F"/>
    <w:pPr>
      <w:spacing w:before="240" w:after="60"/>
      <w:outlineLvl w:val="6"/>
    </w:pPr>
    <w:rPr>
      <w:rFonts w:ascii="Calibri" w:hAnsi="Calibri"/>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A82A26"/>
    <w:rPr>
      <w:b/>
      <w:bCs/>
    </w:rPr>
  </w:style>
  <w:style w:type="paragraph" w:styleId="NormalWeb">
    <w:name w:val="Normal (Web)"/>
    <w:basedOn w:val="Normal"/>
    <w:rsid w:val="00A82A26"/>
    <w:pPr>
      <w:spacing w:before="100" w:beforeAutospacing="1" w:after="100" w:afterAutospacing="1"/>
    </w:pPr>
    <w:rPr>
      <w:rFonts w:ascii="Times New Roman" w:hAnsi="Times New Roman"/>
    </w:rPr>
  </w:style>
  <w:style w:type="table" w:styleId="TableGrid">
    <w:name w:val="Table Grid"/>
    <w:basedOn w:val="TableNormal"/>
    <w:rsid w:val="00116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505205"/>
    <w:rPr>
      <w:sz w:val="16"/>
      <w:szCs w:val="16"/>
      <w:lang w:val="x-none" w:eastAsia="x-none"/>
    </w:rPr>
  </w:style>
  <w:style w:type="character" w:customStyle="1" w:styleId="BalloonTextChar">
    <w:name w:val="Balloon Text Char"/>
    <w:link w:val="BalloonText"/>
    <w:rsid w:val="00505205"/>
    <w:rPr>
      <w:rFonts w:ascii="Tahoma" w:hAnsi="Tahoma" w:cs="Tahoma"/>
      <w:sz w:val="16"/>
      <w:szCs w:val="16"/>
    </w:rPr>
  </w:style>
  <w:style w:type="character" w:customStyle="1" w:styleId="Heading5Char">
    <w:name w:val="Heading 5 Char"/>
    <w:link w:val="Heading5"/>
    <w:rsid w:val="00084B5F"/>
    <w:rPr>
      <w:rFonts w:ascii="Arial" w:hAnsi="Arial" w:cs="Arial"/>
      <w:b/>
      <w:bCs/>
      <w:sz w:val="24"/>
      <w:szCs w:val="24"/>
      <w:u w:val="single"/>
      <w:lang w:eastAsia="en-US"/>
    </w:rPr>
  </w:style>
  <w:style w:type="character" w:customStyle="1" w:styleId="Heading7Char">
    <w:name w:val="Heading 7 Char"/>
    <w:link w:val="Heading7"/>
    <w:semiHidden/>
    <w:rsid w:val="00084B5F"/>
    <w:rPr>
      <w:rFonts w:ascii="Calibri" w:eastAsia="Times New Roman" w:hAnsi="Calibri" w:cs="Times New Roman"/>
      <w:sz w:val="24"/>
      <w:szCs w:val="24"/>
    </w:rPr>
  </w:style>
  <w:style w:type="paragraph" w:styleId="BodyText3">
    <w:name w:val="Body Text 3"/>
    <w:basedOn w:val="Normal"/>
    <w:link w:val="BodyText3Char"/>
    <w:rsid w:val="00084B5F"/>
    <w:rPr>
      <w:rFonts w:ascii="Arial" w:hAnsi="Arial"/>
      <w:sz w:val="28"/>
      <w:lang w:val="x-none" w:eastAsia="en-US"/>
    </w:rPr>
  </w:style>
  <w:style w:type="character" w:customStyle="1" w:styleId="BodyText3Char">
    <w:name w:val="Body Text 3 Char"/>
    <w:link w:val="BodyText3"/>
    <w:rsid w:val="00084B5F"/>
    <w:rPr>
      <w:rFonts w:ascii="Arial" w:hAnsi="Arial" w:cs="Arial"/>
      <w:sz w:val="28"/>
      <w:szCs w:val="24"/>
      <w:lang w:eastAsia="en-US"/>
    </w:rPr>
  </w:style>
  <w:style w:type="paragraph" w:styleId="Header">
    <w:name w:val="header"/>
    <w:basedOn w:val="Normal"/>
    <w:link w:val="HeaderChar"/>
    <w:rsid w:val="00946219"/>
    <w:pPr>
      <w:tabs>
        <w:tab w:val="center" w:pos="4513"/>
        <w:tab w:val="right" w:pos="9026"/>
      </w:tabs>
    </w:pPr>
    <w:rPr>
      <w:lang w:val="x-none" w:eastAsia="x-none"/>
    </w:rPr>
  </w:style>
  <w:style w:type="character" w:customStyle="1" w:styleId="HeaderChar">
    <w:name w:val="Header Char"/>
    <w:link w:val="Header"/>
    <w:rsid w:val="00946219"/>
    <w:rPr>
      <w:rFonts w:ascii="Tahoma" w:hAnsi="Tahoma"/>
      <w:sz w:val="24"/>
      <w:szCs w:val="24"/>
    </w:rPr>
  </w:style>
  <w:style w:type="paragraph" w:styleId="Footer">
    <w:name w:val="footer"/>
    <w:basedOn w:val="Normal"/>
    <w:link w:val="FooterChar"/>
    <w:uiPriority w:val="99"/>
    <w:rsid w:val="00946219"/>
    <w:pPr>
      <w:tabs>
        <w:tab w:val="center" w:pos="4513"/>
        <w:tab w:val="right" w:pos="9026"/>
      </w:tabs>
    </w:pPr>
    <w:rPr>
      <w:lang w:val="x-none" w:eastAsia="x-none"/>
    </w:rPr>
  </w:style>
  <w:style w:type="character" w:customStyle="1" w:styleId="FooterChar">
    <w:name w:val="Footer Char"/>
    <w:link w:val="Footer"/>
    <w:uiPriority w:val="99"/>
    <w:rsid w:val="00946219"/>
    <w:rPr>
      <w:rFonts w:ascii="Tahoma" w:hAnsi="Tahoma"/>
      <w:sz w:val="24"/>
      <w:szCs w:val="24"/>
    </w:rPr>
  </w:style>
  <w:style w:type="paragraph" w:styleId="ListParagraph">
    <w:name w:val="List Paragraph"/>
    <w:basedOn w:val="Normal"/>
    <w:link w:val="ListParagraphChar"/>
    <w:uiPriority w:val="34"/>
    <w:qFormat/>
    <w:rsid w:val="00946219"/>
    <w:pPr>
      <w:ind w:left="720"/>
    </w:pPr>
  </w:style>
  <w:style w:type="character" w:styleId="Hyperlink">
    <w:name w:val="Hyperlink"/>
    <w:rsid w:val="00863C0C"/>
    <w:rPr>
      <w:color w:val="0000FF"/>
      <w:u w:val="single"/>
    </w:rPr>
  </w:style>
  <w:style w:type="paragraph" w:styleId="NoSpacing">
    <w:name w:val="No Spacing"/>
    <w:link w:val="NoSpacingChar"/>
    <w:uiPriority w:val="1"/>
    <w:qFormat/>
    <w:rsid w:val="00B45011"/>
    <w:rPr>
      <w:rFonts w:ascii="Calibri" w:eastAsia="MS Mincho" w:hAnsi="Calibri"/>
      <w:sz w:val="22"/>
      <w:szCs w:val="22"/>
      <w:lang w:val="en-US" w:eastAsia="ja-JP"/>
    </w:rPr>
  </w:style>
  <w:style w:type="character" w:customStyle="1" w:styleId="NoSpacingChar">
    <w:name w:val="No Spacing Char"/>
    <w:link w:val="NoSpacing"/>
    <w:uiPriority w:val="1"/>
    <w:rsid w:val="00B45011"/>
    <w:rPr>
      <w:rFonts w:ascii="Calibri" w:eastAsia="MS Mincho" w:hAnsi="Calibri"/>
      <w:sz w:val="22"/>
      <w:szCs w:val="22"/>
      <w:lang w:val="en-US" w:eastAsia="ja-JP" w:bidi="ar-SA"/>
    </w:rPr>
  </w:style>
  <w:style w:type="paragraph" w:styleId="Revision">
    <w:name w:val="Revision"/>
    <w:hidden/>
    <w:uiPriority w:val="99"/>
    <w:semiHidden/>
    <w:rsid w:val="00360B42"/>
    <w:rPr>
      <w:rFonts w:ascii="Tahoma" w:hAnsi="Tahoma"/>
      <w:sz w:val="24"/>
      <w:szCs w:val="24"/>
    </w:rPr>
  </w:style>
  <w:style w:type="paragraph" w:customStyle="1" w:styleId="Body1">
    <w:name w:val="Body 1"/>
    <w:rsid w:val="00EE4E4C"/>
    <w:pPr>
      <w:outlineLvl w:val="0"/>
    </w:pPr>
    <w:rPr>
      <w:rFonts w:eastAsia="Arial Unicode MS"/>
      <w:color w:val="000000"/>
      <w:sz w:val="24"/>
      <w:u w:color="000000"/>
    </w:rPr>
  </w:style>
  <w:style w:type="character" w:customStyle="1" w:styleId="Heading3Char">
    <w:name w:val="Heading 3 Char"/>
    <w:link w:val="Heading3"/>
    <w:rsid w:val="00EE4E4C"/>
    <w:rPr>
      <w:rFonts w:ascii="Cambria" w:eastAsia="Times New Roman" w:hAnsi="Cambria" w:cs="Times New Roman"/>
      <w:b/>
      <w:bCs/>
      <w:sz w:val="26"/>
      <w:szCs w:val="26"/>
    </w:rPr>
  </w:style>
  <w:style w:type="paragraph" w:customStyle="1" w:styleId="List1">
    <w:name w:val="List 1"/>
    <w:basedOn w:val="Normal"/>
    <w:semiHidden/>
    <w:rsid w:val="00EE4E4C"/>
    <w:pPr>
      <w:numPr>
        <w:numId w:val="1"/>
      </w:numPr>
    </w:pPr>
    <w:rPr>
      <w:rFonts w:ascii="Times New Roman" w:hAnsi="Times New Roman"/>
      <w:sz w:val="20"/>
      <w:szCs w:val="20"/>
    </w:rPr>
  </w:style>
  <w:style w:type="paragraph" w:customStyle="1" w:styleId="ImportWordListStyleDefinition1550872523">
    <w:name w:val="Import Word List Style Definition 1550872523"/>
    <w:rsid w:val="00EE4E4C"/>
    <w:pPr>
      <w:numPr>
        <w:numId w:val="4"/>
      </w:numPr>
    </w:pPr>
  </w:style>
  <w:style w:type="paragraph" w:customStyle="1" w:styleId="List31">
    <w:name w:val="List 31"/>
    <w:basedOn w:val="Normal"/>
    <w:semiHidden/>
    <w:rsid w:val="00EE4E4C"/>
    <w:pPr>
      <w:numPr>
        <w:numId w:val="12"/>
      </w:numPr>
    </w:pPr>
    <w:rPr>
      <w:rFonts w:ascii="Times New Roman" w:hAnsi="Times New Roman"/>
      <w:sz w:val="20"/>
      <w:szCs w:val="20"/>
    </w:rPr>
  </w:style>
  <w:style w:type="paragraph" w:customStyle="1" w:styleId="ImportWordListStyleDefinition634523753">
    <w:name w:val="Import Word List Style Definition 634523753"/>
    <w:rsid w:val="00EE4E4C"/>
    <w:pPr>
      <w:numPr>
        <w:numId w:val="15"/>
      </w:numPr>
    </w:pPr>
  </w:style>
  <w:style w:type="paragraph" w:customStyle="1" w:styleId="List51">
    <w:name w:val="List 51"/>
    <w:basedOn w:val="Normal"/>
    <w:semiHidden/>
    <w:rsid w:val="00EE4E4C"/>
    <w:pPr>
      <w:numPr>
        <w:numId w:val="28"/>
      </w:numPr>
    </w:pPr>
    <w:rPr>
      <w:rFonts w:ascii="Times New Roman" w:hAnsi="Times New Roman"/>
      <w:sz w:val="20"/>
      <w:szCs w:val="20"/>
    </w:rPr>
  </w:style>
  <w:style w:type="character" w:customStyle="1" w:styleId="Heading1Char">
    <w:name w:val="Heading 1 Char"/>
    <w:link w:val="Heading1"/>
    <w:rsid w:val="00752ACA"/>
    <w:rPr>
      <w:rFonts w:ascii="Cambria" w:eastAsia="Times New Roman" w:hAnsi="Cambria" w:cs="Times New Roman"/>
      <w:b/>
      <w:bCs/>
      <w:kern w:val="32"/>
      <w:sz w:val="32"/>
      <w:szCs w:val="32"/>
    </w:rPr>
  </w:style>
  <w:style w:type="paragraph" w:styleId="BodyText2">
    <w:name w:val="Body Text 2"/>
    <w:basedOn w:val="Normal"/>
    <w:link w:val="BodyText2Char"/>
    <w:rsid w:val="00B866EB"/>
    <w:pPr>
      <w:spacing w:after="120" w:line="480" w:lineRule="auto"/>
    </w:pPr>
  </w:style>
  <w:style w:type="character" w:customStyle="1" w:styleId="BodyText2Char">
    <w:name w:val="Body Text 2 Char"/>
    <w:link w:val="BodyText2"/>
    <w:rsid w:val="00B866EB"/>
    <w:rPr>
      <w:rFonts w:ascii="Tahoma" w:hAnsi="Tahoma"/>
      <w:sz w:val="24"/>
      <w:szCs w:val="24"/>
    </w:rPr>
  </w:style>
  <w:style w:type="paragraph" w:styleId="BodyTextIndent">
    <w:name w:val="Body Text Indent"/>
    <w:basedOn w:val="Normal"/>
    <w:link w:val="BodyTextIndentChar"/>
    <w:uiPriority w:val="99"/>
    <w:unhideWhenUsed/>
    <w:rsid w:val="00462A41"/>
    <w:pPr>
      <w:spacing w:after="120"/>
      <w:ind w:left="283"/>
    </w:pPr>
    <w:rPr>
      <w:rFonts w:ascii="Arial" w:hAnsi="Arial"/>
      <w:lang w:eastAsia="en-US"/>
    </w:rPr>
  </w:style>
  <w:style w:type="character" w:customStyle="1" w:styleId="BodyTextIndentChar">
    <w:name w:val="Body Text Indent Char"/>
    <w:link w:val="BodyTextIndent"/>
    <w:uiPriority w:val="99"/>
    <w:rsid w:val="00462A41"/>
    <w:rPr>
      <w:rFonts w:ascii="Arial" w:hAnsi="Arial"/>
      <w:sz w:val="24"/>
      <w:szCs w:val="24"/>
      <w:lang w:eastAsia="en-US"/>
    </w:rPr>
  </w:style>
  <w:style w:type="character" w:customStyle="1" w:styleId="Heading2Char">
    <w:name w:val="Heading 2 Char"/>
    <w:basedOn w:val="DefaultParagraphFont"/>
    <w:link w:val="Heading2"/>
    <w:semiHidden/>
    <w:rsid w:val="00ED3FFB"/>
    <w:rPr>
      <w:rFonts w:asciiTheme="majorHAnsi" w:eastAsiaTheme="majorEastAsia" w:hAnsiTheme="majorHAnsi" w:cstheme="majorBidi"/>
      <w:b/>
      <w:bCs/>
      <w:color w:val="4F81BD" w:themeColor="accent1"/>
      <w:sz w:val="26"/>
      <w:szCs w:val="26"/>
    </w:rPr>
  </w:style>
  <w:style w:type="character" w:styleId="UnresolvedMention">
    <w:name w:val="Unresolved Mention"/>
    <w:basedOn w:val="DefaultParagraphFont"/>
    <w:uiPriority w:val="99"/>
    <w:semiHidden/>
    <w:unhideWhenUsed/>
    <w:rsid w:val="00062523"/>
    <w:rPr>
      <w:color w:val="605E5C"/>
      <w:shd w:val="clear" w:color="auto" w:fill="E1DFDD"/>
    </w:rPr>
  </w:style>
  <w:style w:type="character" w:styleId="FollowedHyperlink">
    <w:name w:val="FollowedHyperlink"/>
    <w:basedOn w:val="DefaultParagraphFont"/>
    <w:semiHidden/>
    <w:unhideWhenUsed/>
    <w:rsid w:val="00B429DD"/>
    <w:rPr>
      <w:color w:val="800080" w:themeColor="followedHyperlink"/>
      <w:u w:val="single"/>
    </w:rPr>
  </w:style>
  <w:style w:type="character" w:customStyle="1" w:styleId="ListParagraphChar">
    <w:name w:val="List Paragraph Char"/>
    <w:basedOn w:val="DefaultParagraphFont"/>
    <w:link w:val="ListParagraph"/>
    <w:uiPriority w:val="34"/>
    <w:rsid w:val="003A22D8"/>
    <w:rPr>
      <w:rFonts w:ascii="Tahoma" w:hAnsi="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09874">
      <w:bodyDiv w:val="1"/>
      <w:marLeft w:val="0"/>
      <w:marRight w:val="0"/>
      <w:marTop w:val="0"/>
      <w:marBottom w:val="0"/>
      <w:divBdr>
        <w:top w:val="none" w:sz="0" w:space="0" w:color="auto"/>
        <w:left w:val="none" w:sz="0" w:space="0" w:color="auto"/>
        <w:bottom w:val="none" w:sz="0" w:space="0" w:color="auto"/>
        <w:right w:val="none" w:sz="0" w:space="0" w:color="auto"/>
      </w:divBdr>
      <w:divsChild>
        <w:div w:id="245114292">
          <w:marLeft w:val="0"/>
          <w:marRight w:val="0"/>
          <w:marTop w:val="0"/>
          <w:marBottom w:val="0"/>
          <w:divBdr>
            <w:top w:val="none" w:sz="0" w:space="0" w:color="auto"/>
            <w:left w:val="none" w:sz="0" w:space="0" w:color="auto"/>
            <w:bottom w:val="none" w:sz="0" w:space="0" w:color="auto"/>
            <w:right w:val="none" w:sz="0" w:space="0" w:color="auto"/>
          </w:divBdr>
          <w:divsChild>
            <w:div w:id="141396733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380517486">
      <w:bodyDiv w:val="1"/>
      <w:marLeft w:val="0"/>
      <w:marRight w:val="0"/>
      <w:marTop w:val="0"/>
      <w:marBottom w:val="0"/>
      <w:divBdr>
        <w:top w:val="none" w:sz="0" w:space="0" w:color="auto"/>
        <w:left w:val="none" w:sz="0" w:space="0" w:color="auto"/>
        <w:bottom w:val="none" w:sz="0" w:space="0" w:color="auto"/>
        <w:right w:val="none" w:sz="0" w:space="0" w:color="auto"/>
      </w:divBdr>
      <w:divsChild>
        <w:div w:id="1339696088">
          <w:marLeft w:val="0"/>
          <w:marRight w:val="0"/>
          <w:marTop w:val="0"/>
          <w:marBottom w:val="0"/>
          <w:divBdr>
            <w:top w:val="none" w:sz="0" w:space="0" w:color="auto"/>
            <w:left w:val="none" w:sz="0" w:space="0" w:color="auto"/>
            <w:bottom w:val="none" w:sz="0" w:space="0" w:color="auto"/>
            <w:right w:val="none" w:sz="0" w:space="0" w:color="auto"/>
          </w:divBdr>
          <w:divsChild>
            <w:div w:id="496194424">
              <w:marLeft w:val="0"/>
              <w:marRight w:val="0"/>
              <w:marTop w:val="0"/>
              <w:marBottom w:val="225"/>
              <w:divBdr>
                <w:top w:val="none" w:sz="0" w:space="0" w:color="auto"/>
                <w:left w:val="none" w:sz="0" w:space="0" w:color="auto"/>
                <w:bottom w:val="none" w:sz="0" w:space="0" w:color="auto"/>
                <w:right w:val="none" w:sz="0" w:space="0" w:color="auto"/>
              </w:divBdr>
            </w:div>
            <w:div w:id="180207160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852108773">
      <w:bodyDiv w:val="1"/>
      <w:marLeft w:val="0"/>
      <w:marRight w:val="0"/>
      <w:marTop w:val="0"/>
      <w:marBottom w:val="0"/>
      <w:divBdr>
        <w:top w:val="none" w:sz="0" w:space="0" w:color="auto"/>
        <w:left w:val="none" w:sz="0" w:space="0" w:color="auto"/>
        <w:bottom w:val="none" w:sz="0" w:space="0" w:color="auto"/>
        <w:right w:val="none" w:sz="0" w:space="0" w:color="auto"/>
      </w:divBdr>
    </w:div>
    <w:div w:id="1261451052">
      <w:bodyDiv w:val="1"/>
      <w:marLeft w:val="0"/>
      <w:marRight w:val="0"/>
      <w:marTop w:val="0"/>
      <w:marBottom w:val="0"/>
      <w:divBdr>
        <w:top w:val="none" w:sz="0" w:space="0" w:color="auto"/>
        <w:left w:val="none" w:sz="0" w:space="0" w:color="auto"/>
        <w:bottom w:val="none" w:sz="0" w:space="0" w:color="auto"/>
        <w:right w:val="none" w:sz="0" w:space="0" w:color="auto"/>
      </w:divBdr>
      <w:divsChild>
        <w:div w:id="948465323">
          <w:marLeft w:val="0"/>
          <w:marRight w:val="0"/>
          <w:marTop w:val="0"/>
          <w:marBottom w:val="0"/>
          <w:divBdr>
            <w:top w:val="none" w:sz="0" w:space="0" w:color="auto"/>
            <w:left w:val="none" w:sz="0" w:space="0" w:color="auto"/>
            <w:bottom w:val="none" w:sz="0" w:space="0" w:color="auto"/>
            <w:right w:val="none" w:sz="0" w:space="0" w:color="auto"/>
          </w:divBdr>
          <w:divsChild>
            <w:div w:id="182334893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91479230">
      <w:bodyDiv w:val="1"/>
      <w:marLeft w:val="0"/>
      <w:marRight w:val="0"/>
      <w:marTop w:val="0"/>
      <w:marBottom w:val="0"/>
      <w:divBdr>
        <w:top w:val="none" w:sz="0" w:space="0" w:color="auto"/>
        <w:left w:val="none" w:sz="0" w:space="0" w:color="auto"/>
        <w:bottom w:val="none" w:sz="0" w:space="0" w:color="auto"/>
        <w:right w:val="none" w:sz="0" w:space="0" w:color="auto"/>
      </w:divBdr>
    </w:div>
    <w:div w:id="1527980117">
      <w:bodyDiv w:val="1"/>
      <w:marLeft w:val="0"/>
      <w:marRight w:val="0"/>
      <w:marTop w:val="0"/>
      <w:marBottom w:val="0"/>
      <w:divBdr>
        <w:top w:val="none" w:sz="0" w:space="0" w:color="auto"/>
        <w:left w:val="none" w:sz="0" w:space="0" w:color="auto"/>
        <w:bottom w:val="none" w:sz="0" w:space="0" w:color="auto"/>
        <w:right w:val="none" w:sz="0" w:space="0" w:color="auto"/>
      </w:divBdr>
    </w:div>
    <w:div w:id="207168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dmissions@swansea.gov.uk" TargetMode="External"/><Relationship Id="rId18" Type="http://schemas.openxmlformats.org/officeDocument/2006/relationships/hyperlink" Target="http://www.edyourself.org" TargetMode="External"/><Relationship Id="rId26" Type="http://schemas.openxmlformats.org/officeDocument/2006/relationships/hyperlink" Target="https://www.dewis.wales/home-schooling-cyp" TargetMode="External"/><Relationship Id="rId39" Type="http://schemas.openxmlformats.org/officeDocument/2006/relationships/fontTable" Target="fontTable.xml"/><Relationship Id="rId21" Type="http://schemas.openxmlformats.org/officeDocument/2006/relationships/hyperlink" Target="https://www.bbc.co.uk/bitesize" TargetMode="External"/><Relationship Id="rId34" Type="http://schemas.openxmlformats.org/officeDocument/2006/relationships/hyperlink" Target="https://hacsg.org.uk/active-or-hyperactiv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gov.wales" TargetMode="External"/><Relationship Id="rId20" Type="http://schemas.openxmlformats.org/officeDocument/2006/relationships/hyperlink" Target="http://www.educationotherwise.net" TargetMode="External"/><Relationship Id="rId29" Type="http://schemas.openxmlformats.org/officeDocument/2006/relationships/hyperlink" Target="https://education.rspca.org.uk/education/home-resource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tribunal.gov.wales/" TargetMode="External"/><Relationship Id="rId24" Type="http://schemas.openxmlformats.org/officeDocument/2006/relationships/hyperlink" Target="http://www.heas.org.uk" TargetMode="External"/><Relationship Id="rId32" Type="http://schemas.openxmlformats.org/officeDocument/2006/relationships/hyperlink" Target="https://www.barnardos.org.uk/support-hub/emotional-wellbeing" TargetMode="External"/><Relationship Id="rId37" Type="http://schemas.openxmlformats.org/officeDocument/2006/relationships/hyperlink" Target="https://parents.actionforchildren.org.uk/mental-health-wellbeing/online-safety-wellbeing" TargetMode="Externa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www.careerswales.com" TargetMode="External"/><Relationship Id="rId23" Type="http://schemas.openxmlformats.org/officeDocument/2006/relationships/hyperlink" Target="http://www.home-education.org.uk" TargetMode="External"/><Relationship Id="rId28" Type="http://schemas.openxmlformats.org/officeDocument/2006/relationships/hyperlink" Target="http://www.Khanacademy.org" TargetMode="External"/><Relationship Id="rId36" Type="http://schemas.openxmlformats.org/officeDocument/2006/relationships/hyperlink" Target="https://www.childnet.com/" TargetMode="External"/><Relationship Id="rId10" Type="http://schemas.openxmlformats.org/officeDocument/2006/relationships/hyperlink" Target="mailto:electivehomeeducation@swansea.gov.uk" TargetMode="External"/><Relationship Id="rId19" Type="http://schemas.openxmlformats.org/officeDocument/2006/relationships/hyperlink" Target="http://www.facebook.com/beginsathome" TargetMode="External"/><Relationship Id="rId31" Type="http://schemas.openxmlformats.org/officeDocument/2006/relationships/hyperlink" Target="https://www.kooth.com" TargetMode="External"/><Relationship Id="rId4" Type="http://schemas.openxmlformats.org/officeDocument/2006/relationships/settings" Target="settings.xml"/><Relationship Id="rId9" Type="http://schemas.openxmlformats.org/officeDocument/2006/relationships/image" Target="cid:image004.png@01DA2137.B5A83AB0" TargetMode="External"/><Relationship Id="rId14" Type="http://schemas.openxmlformats.org/officeDocument/2006/relationships/hyperlink" Target="mailto:ElectiveHomeEducation@swansea.gov.uk" TargetMode="External"/><Relationship Id="rId22" Type="http://schemas.openxmlformats.org/officeDocument/2006/relationships/hyperlink" Target="http://www.gypsy-traveller.org/education" TargetMode="External"/><Relationship Id="rId27" Type="http://schemas.openxmlformats.org/officeDocument/2006/relationships/hyperlink" Target="http://www.thenational.academy" TargetMode="External"/><Relationship Id="rId30" Type="http://schemas.openxmlformats.org/officeDocument/2006/relationships/hyperlink" Target="https://tidyminds.org.uk/" TargetMode="External"/><Relationship Id="rId35" Type="http://schemas.openxmlformats.org/officeDocument/2006/relationships/hyperlink" Target="http://www.dyslexics.org.uk"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swansea.gov.uk/schooltransfer" TargetMode="External"/><Relationship Id="rId17" Type="http://schemas.openxmlformats.org/officeDocument/2006/relationships/hyperlink" Target="https://gbr01.safelinks.protection.outlook.com/?url=https%3A%2F%2Fwww.gov.wales%2Fhome-education-handbook-home-educators-html&amp;data=05%7C01%7Cghorler%40valeofglamorgan.gov.uk%7Ce962dfd0b14a45cb080e08dbe45f30b0%7Ce399d3bb38ed469691cf79851dbf55ec%7C0%7C0%7C638354869716730473%7CUnknown%7CTWFpbGZsb3d8eyJWIjoiMC4wLjAwMDAiLCJQIjoiV2luMzIiLCJBTiI6Ik1haWwiLCJXVCI6Mn0%3D%7C3000%7C%7C%7C&amp;sdata=mBGF%2FAF1Vf0FJfGgHJyb9JmAc%2BbUc7pQ9mtZOGXBmO4%3D&amp;reserved=0" TargetMode="External"/><Relationship Id="rId25" Type="http://schemas.openxmlformats.org/officeDocument/2006/relationships/hyperlink" Target="http://www.gov.wales/learning" TargetMode="External"/><Relationship Id="rId33" Type="http://schemas.openxmlformats.org/officeDocument/2006/relationships/hyperlink" Target="http://WWW.autism.org.uk" TargetMode="External"/><Relationship Id="rId38" Type="http://schemas.openxmlformats.org/officeDocument/2006/relationships/hyperlink" Target="https://saferinternet.org.uk/guide-and-resource/parents-and-car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0F23A2-9F9B-4755-BFDF-07E8F29B8A16}">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386</TotalTime>
  <Pages>12</Pages>
  <Words>2848</Words>
  <Characters>16240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INCLUSION POLICY</vt:lpstr>
    </vt:vector>
  </TitlesOfParts>
  <Company>Newport City Council</Company>
  <LinksUpToDate>false</LinksUpToDate>
  <CharactersWithSpaces>19050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POLICY</dc:title>
  <dc:creator>katehug</dc:creator>
  <cp:lastModifiedBy>Debra Treharne</cp:lastModifiedBy>
  <cp:revision>55</cp:revision>
  <cp:lastPrinted>2016-04-07T07:32:00Z</cp:lastPrinted>
  <dcterms:created xsi:type="dcterms:W3CDTF">2024-03-19T10:48:00Z</dcterms:created>
  <dcterms:modified xsi:type="dcterms:W3CDTF">2024-04-17T15:58:00Z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