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43" w:type="dxa"/>
          <w:left w:w="113" w:type="dxa"/>
          <w:bottom w:w="43" w:type="dxa"/>
          <w:right w:w="113" w:type="dxa"/>
        </w:tblCellMar>
        <w:tblLook w:val="04A0" w:firstRow="1" w:lastRow="0" w:firstColumn="1" w:lastColumn="0" w:noHBand="0" w:noVBand="1"/>
        <w:tblDescription w:val="Off-site permission slip layout table"/>
      </w:tblPr>
      <w:tblGrid>
        <w:gridCol w:w="5033"/>
        <w:gridCol w:w="4955"/>
      </w:tblGrid>
      <w:tr w:rsidR="00CB6656" w:rsidRPr="006A55F1" w14:paraId="37355EC2" w14:textId="77777777" w:rsidTr="00000691">
        <w:trPr>
          <w:jc w:val="center"/>
        </w:trPr>
        <w:tc>
          <w:tcPr>
            <w:tcW w:w="9988" w:type="dxa"/>
            <w:gridSpan w:val="2"/>
            <w:tcBorders>
              <w:top w:val="single" w:sz="18" w:space="0" w:color="147ABD" w:themeColor="accent1"/>
              <w:left w:val="single" w:sz="18" w:space="0" w:color="147ABD" w:themeColor="accent1"/>
              <w:bottom w:val="single" w:sz="18" w:space="0" w:color="147ABD" w:themeColor="accent1"/>
              <w:right w:val="single" w:sz="18" w:space="0" w:color="147ABD" w:themeColor="accent1"/>
            </w:tcBorders>
            <w:shd w:val="clear" w:color="auto" w:fill="auto"/>
          </w:tcPr>
          <w:p w14:paraId="5A778BA7" w14:textId="485557DA" w:rsidR="00AE7331" w:rsidRPr="006A55F1" w:rsidRDefault="00000691" w:rsidP="00A860BB">
            <w:pPr>
              <w:pStyle w:val="Title"/>
              <w:rPr>
                <w:lang w:val="en-GB"/>
              </w:rPr>
            </w:pPr>
            <w:r>
              <w:rPr>
                <w:noProof/>
                <w:lang w:val="en-GB"/>
              </w:rPr>
              <w:drawing>
                <wp:inline distT="0" distB="0" distL="0" distR="0" wp14:anchorId="74933654" wp14:editId="4F635B19">
                  <wp:extent cx="495300" cy="466725"/>
                  <wp:effectExtent l="0" t="0" r="0" b="9525"/>
                  <wp:docPr id="3" name="Picture 3" descr="council%2520logo%2520200p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uncil%2520logo%2520200pix"/>
                          <pic:cNvPicPr>
                            <a:picLocks noChangeAspect="1" noChangeArrowheads="1"/>
                          </pic:cNvPicPr>
                        </pic:nvPicPr>
                        <pic:blipFill>
                          <a:blip r:embed="rId11">
                            <a:clrChange>
                              <a:clrFrom>
                                <a:srgbClr val="FEF9F5"/>
                              </a:clrFrom>
                              <a:clrTo>
                                <a:srgbClr val="FEF9F5">
                                  <a:alpha val="0"/>
                                </a:srgbClr>
                              </a:clrTo>
                            </a:clrChange>
                            <a:extLst>
                              <a:ext uri="{28A0092B-C50C-407E-A947-70E740481C1C}">
                                <a14:useLocalDpi xmlns:a14="http://schemas.microsoft.com/office/drawing/2010/main" val="0"/>
                              </a:ext>
                            </a:extLst>
                          </a:blip>
                          <a:srcRect/>
                          <a:stretch>
                            <a:fillRect/>
                          </a:stretch>
                        </pic:blipFill>
                        <pic:spPr bwMode="auto">
                          <a:xfrm>
                            <a:off x="0" y="0"/>
                            <a:ext cx="495300" cy="466725"/>
                          </a:xfrm>
                          <a:prstGeom prst="rect">
                            <a:avLst/>
                          </a:prstGeom>
                          <a:noFill/>
                          <a:ln>
                            <a:noFill/>
                          </a:ln>
                        </pic:spPr>
                      </pic:pic>
                    </a:graphicData>
                  </a:graphic>
                </wp:inline>
              </w:drawing>
            </w:r>
            <w:r>
              <w:rPr>
                <w:rFonts w:ascii="Arial" w:hAnsi="Arial" w:cs="Arial"/>
                <w:b/>
                <w:bCs/>
                <w:sz w:val="24"/>
                <w:szCs w:val="24"/>
              </w:rPr>
              <w:t xml:space="preserve"> </w:t>
            </w:r>
            <w:r w:rsidR="006F5F9D" w:rsidRPr="004E0B52">
              <w:rPr>
                <w:rFonts w:ascii="Arial" w:hAnsi="Arial" w:cs="Arial"/>
                <w:b/>
                <w:bCs/>
                <w:color w:val="FF0000"/>
                <w:sz w:val="24"/>
                <w:szCs w:val="24"/>
              </w:rPr>
              <w:t>ELECTIVE HOME EDUCATION SCHOOL INFORMATION FORM</w:t>
            </w:r>
          </w:p>
        </w:tc>
      </w:tr>
      <w:tr w:rsidR="00483ED9" w:rsidRPr="00A326A0" w14:paraId="137D610A" w14:textId="77777777" w:rsidTr="00000691">
        <w:trPr>
          <w:trHeight w:val="567"/>
          <w:jc w:val="center"/>
        </w:trPr>
        <w:tc>
          <w:tcPr>
            <w:tcW w:w="9988" w:type="dxa"/>
            <w:gridSpan w:val="2"/>
            <w:tcBorders>
              <w:left w:val="single" w:sz="18" w:space="0" w:color="147ABD" w:themeColor="accent1"/>
              <w:right w:val="single" w:sz="18" w:space="0" w:color="147ABD" w:themeColor="accent1"/>
            </w:tcBorders>
            <w:vAlign w:val="center"/>
          </w:tcPr>
          <w:p w14:paraId="00EB25BE" w14:textId="77777777" w:rsidR="00C20436" w:rsidRPr="00FE4CEA" w:rsidRDefault="00C20436" w:rsidP="00C20436">
            <w:pPr>
              <w:jc w:val="center"/>
              <w:rPr>
                <w:rFonts w:ascii="Century Gothic" w:hAnsi="Century Gothic" w:cs="Arial"/>
                <w:b/>
                <w:bCs/>
                <w:sz w:val="22"/>
              </w:rPr>
            </w:pPr>
            <w:r w:rsidRPr="00FE4CEA">
              <w:rPr>
                <w:rFonts w:ascii="Century Gothic" w:hAnsi="Century Gothic" w:cs="Arial"/>
                <w:b/>
                <w:bCs/>
                <w:sz w:val="22"/>
              </w:rPr>
              <w:t xml:space="preserve">ELECTIVE HOME EDUCATION REFERRAL FORM </w:t>
            </w:r>
          </w:p>
          <w:p w14:paraId="58139CF9" w14:textId="77777777" w:rsidR="00C20436" w:rsidRPr="00FE4CEA" w:rsidRDefault="00C20436" w:rsidP="00C20436">
            <w:pPr>
              <w:jc w:val="center"/>
              <w:rPr>
                <w:rFonts w:ascii="Century Gothic" w:hAnsi="Century Gothic" w:cs="Arial"/>
                <w:b/>
                <w:bCs/>
                <w:sz w:val="22"/>
              </w:rPr>
            </w:pPr>
            <w:r w:rsidRPr="00FE4CEA">
              <w:rPr>
                <w:rFonts w:ascii="Century Gothic" w:hAnsi="Century Gothic" w:cs="Arial"/>
                <w:b/>
                <w:bCs/>
                <w:sz w:val="22"/>
              </w:rPr>
              <w:t>(School de-registration form)</w:t>
            </w:r>
          </w:p>
          <w:p w14:paraId="060D7156" w14:textId="37706078" w:rsidR="004318F8" w:rsidRPr="00FE4CEA" w:rsidRDefault="00661BD4" w:rsidP="004318F8">
            <w:pPr>
              <w:jc w:val="center"/>
              <w:rPr>
                <w:rFonts w:ascii="Century Gothic" w:hAnsi="Century Gothic" w:cstheme="minorHAnsi"/>
                <w:i/>
                <w:iCs/>
                <w:sz w:val="18"/>
                <w:szCs w:val="18"/>
              </w:rPr>
            </w:pPr>
            <w:r w:rsidRPr="00FE4CEA">
              <w:rPr>
                <w:rFonts w:ascii="Century Gothic" w:hAnsi="Century Gothic" w:cstheme="minorHAnsi"/>
                <w:i/>
                <w:iCs/>
                <w:sz w:val="18"/>
                <w:szCs w:val="18"/>
              </w:rPr>
              <w:t>(</w:t>
            </w:r>
            <w:r w:rsidR="004318F8" w:rsidRPr="00FE4CEA">
              <w:rPr>
                <w:rFonts w:ascii="Century Gothic" w:hAnsi="Century Gothic" w:cstheme="minorHAnsi"/>
                <w:i/>
                <w:iCs/>
                <w:sz w:val="18"/>
                <w:szCs w:val="18"/>
              </w:rPr>
              <w:t>When a parent gives notification in writing to the school of their intention to home educate their child, the name of the child must be removed from the admissions register (Regulation 8(1) (d) Education (Pupil Registration) (Wales) Regulations 2010). The school (including those in the independent sector) must make a return (giving the child’s name and address) to the local authority within 10 school days following the date of removal (regulation 12(3)).</w:t>
            </w:r>
          </w:p>
          <w:p w14:paraId="292EDE28" w14:textId="77777777" w:rsidR="004318F8" w:rsidRPr="00306BAE" w:rsidRDefault="004318F8" w:rsidP="00C20436">
            <w:pPr>
              <w:jc w:val="center"/>
              <w:rPr>
                <w:rFonts w:ascii="Century Gothic" w:hAnsi="Century Gothic" w:cs="Arial"/>
                <w:sz w:val="22"/>
                <w:u w:val="single"/>
              </w:rPr>
            </w:pPr>
          </w:p>
          <w:p w14:paraId="11AEB185" w14:textId="0F438212" w:rsidR="00000691" w:rsidRPr="00306BAE" w:rsidRDefault="00000691" w:rsidP="00000691">
            <w:pPr>
              <w:rPr>
                <w:rFonts w:ascii="Century Gothic" w:hAnsi="Century Gothic" w:cs="Arial"/>
                <w:sz w:val="18"/>
                <w:szCs w:val="18"/>
                <w:u w:val="single"/>
              </w:rPr>
            </w:pPr>
          </w:p>
          <w:p w14:paraId="7D8BCA9A" w14:textId="60307347" w:rsidR="00000691" w:rsidRPr="00A326A0" w:rsidRDefault="00000691" w:rsidP="00000691">
            <w:pPr>
              <w:rPr>
                <w:rFonts w:ascii="Century Gothic" w:hAnsi="Century Gothic" w:cs="Arial"/>
                <w:b/>
                <w:sz w:val="18"/>
                <w:szCs w:val="18"/>
              </w:rPr>
            </w:pPr>
            <w:r w:rsidRPr="00A326A0">
              <w:rPr>
                <w:rFonts w:ascii="Century Gothic" w:hAnsi="Century Gothic" w:cs="Arial"/>
                <w:b/>
                <w:sz w:val="18"/>
                <w:szCs w:val="18"/>
              </w:rPr>
              <w:t xml:space="preserve">SCHOOL NAME: </w:t>
            </w:r>
          </w:p>
          <w:p w14:paraId="503733E6" w14:textId="5DB82015" w:rsidR="00000691" w:rsidRPr="00A326A0" w:rsidRDefault="00000691" w:rsidP="00000691">
            <w:pPr>
              <w:rPr>
                <w:rFonts w:ascii="Century Gothic" w:hAnsi="Century Gothic" w:cs="Arial"/>
                <w:b/>
                <w:sz w:val="18"/>
                <w:szCs w:val="18"/>
              </w:rPr>
            </w:pPr>
          </w:p>
          <w:p w14:paraId="05FC071C" w14:textId="1681D312" w:rsidR="00000691" w:rsidRPr="00A326A0" w:rsidRDefault="00000691" w:rsidP="00000691">
            <w:pPr>
              <w:rPr>
                <w:rFonts w:ascii="Century Gothic" w:hAnsi="Century Gothic" w:cs="Arial"/>
                <w:b/>
                <w:sz w:val="18"/>
                <w:szCs w:val="18"/>
              </w:rPr>
            </w:pPr>
            <w:r w:rsidRPr="00A326A0">
              <w:rPr>
                <w:rFonts w:ascii="Century Gothic" w:hAnsi="Century Gothic" w:cs="Arial"/>
                <w:b/>
                <w:sz w:val="18"/>
                <w:szCs w:val="18"/>
              </w:rPr>
              <w:t>FORM AUTHORISED BY:</w:t>
            </w:r>
          </w:p>
          <w:p w14:paraId="15811132" w14:textId="3308EA22" w:rsidR="000D1DA3" w:rsidRPr="00A326A0" w:rsidRDefault="000D1DA3" w:rsidP="00000691">
            <w:pPr>
              <w:rPr>
                <w:rFonts w:ascii="Century Gothic" w:hAnsi="Century Gothic" w:cs="Arial"/>
                <w:b/>
                <w:sz w:val="18"/>
                <w:szCs w:val="18"/>
              </w:rPr>
            </w:pPr>
          </w:p>
        </w:tc>
      </w:tr>
      <w:tr w:rsidR="00483ED9" w:rsidRPr="00A326A0" w14:paraId="4B4C2C24" w14:textId="77777777" w:rsidTr="00000691">
        <w:trPr>
          <w:trHeight w:val="227"/>
          <w:jc w:val="center"/>
        </w:trPr>
        <w:tc>
          <w:tcPr>
            <w:tcW w:w="9988" w:type="dxa"/>
            <w:gridSpan w:val="2"/>
            <w:tcBorders>
              <w:left w:val="single" w:sz="18" w:space="0" w:color="147ABD" w:themeColor="accent1"/>
              <w:right w:val="single" w:sz="18" w:space="0" w:color="147ABD" w:themeColor="accent1"/>
            </w:tcBorders>
            <w:vAlign w:val="center"/>
          </w:tcPr>
          <w:p w14:paraId="248835B3" w14:textId="32CD91BA" w:rsidR="00483ED9" w:rsidRPr="00A326A0" w:rsidRDefault="000D1DA3" w:rsidP="00A860BB">
            <w:pPr>
              <w:rPr>
                <w:rFonts w:ascii="Century Gothic" w:hAnsi="Century Gothic" w:cs="Arial"/>
                <w:b/>
                <w:bCs/>
                <w:sz w:val="18"/>
                <w:szCs w:val="18"/>
                <w:lang w:val="cy-GB"/>
              </w:rPr>
            </w:pPr>
            <w:r w:rsidRPr="00A326A0">
              <w:rPr>
                <w:rFonts w:ascii="Century Gothic" w:hAnsi="Century Gothic" w:cs="Arial"/>
                <w:b/>
                <w:bCs/>
                <w:sz w:val="18"/>
                <w:szCs w:val="18"/>
                <w:lang w:val="cy-GB"/>
              </w:rPr>
              <w:t>DATE SUBMITTED:</w:t>
            </w:r>
          </w:p>
          <w:p w14:paraId="4C00871C" w14:textId="6781FD33" w:rsidR="000D1DA3" w:rsidRPr="00A326A0" w:rsidRDefault="000D1DA3" w:rsidP="00A860BB">
            <w:pPr>
              <w:rPr>
                <w:rFonts w:ascii="Century Gothic" w:hAnsi="Century Gothic"/>
                <w:sz w:val="18"/>
                <w:szCs w:val="18"/>
                <w:lang w:val="en-GB"/>
              </w:rPr>
            </w:pPr>
          </w:p>
        </w:tc>
      </w:tr>
      <w:tr w:rsidR="000D1DA3" w:rsidRPr="00A326A0" w14:paraId="2DC28B35" w14:textId="77777777" w:rsidTr="00A25666">
        <w:trPr>
          <w:trHeight w:val="2935"/>
          <w:jc w:val="center"/>
        </w:trPr>
        <w:tc>
          <w:tcPr>
            <w:tcW w:w="9988" w:type="dxa"/>
            <w:gridSpan w:val="2"/>
            <w:tcBorders>
              <w:left w:val="single" w:sz="18" w:space="0" w:color="147ABD" w:themeColor="accent1"/>
              <w:bottom w:val="single" w:sz="8" w:space="0" w:color="147ABD" w:themeColor="accent1"/>
              <w:right w:val="single" w:sz="18" w:space="0" w:color="147ABD" w:themeColor="accent1"/>
            </w:tcBorders>
            <w:tcMar>
              <w:bottom w:w="144" w:type="dxa"/>
            </w:tcMar>
            <w:vAlign w:val="center"/>
          </w:tcPr>
          <w:p w14:paraId="5C272880" w14:textId="7013D96F" w:rsidR="000D1DA3" w:rsidRPr="00A326A0" w:rsidRDefault="002107DB" w:rsidP="000D1DA3">
            <w:pPr>
              <w:rPr>
                <w:rFonts w:ascii="Century Gothic" w:hAnsi="Century Gothic" w:cs="Arial"/>
                <w:b/>
                <w:sz w:val="18"/>
                <w:szCs w:val="18"/>
              </w:rPr>
            </w:pPr>
            <w:r w:rsidRPr="00C20436">
              <w:rPr>
                <w:rFonts w:ascii="Century Gothic" w:hAnsi="Century Gothic" w:cs="Arial"/>
                <w:b/>
                <w:bCs/>
                <w:noProof/>
                <w:sz w:val="18"/>
                <w:szCs w:val="18"/>
              </w:rPr>
              <mc:AlternateContent>
                <mc:Choice Requires="wps">
                  <w:drawing>
                    <wp:anchor distT="45720" distB="45720" distL="114300" distR="114300" simplePos="0" relativeHeight="251695104" behindDoc="0" locked="0" layoutInCell="1" allowOverlap="1" wp14:anchorId="1661ED9C" wp14:editId="4B311687">
                      <wp:simplePos x="0" y="0"/>
                      <wp:positionH relativeFrom="column">
                        <wp:posOffset>126365</wp:posOffset>
                      </wp:positionH>
                      <wp:positionV relativeFrom="paragraph">
                        <wp:posOffset>-186690</wp:posOffset>
                      </wp:positionV>
                      <wp:extent cx="5930900" cy="3937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900" cy="393700"/>
                              </a:xfrm>
                              <a:prstGeom prst="rect">
                                <a:avLst/>
                              </a:prstGeom>
                              <a:solidFill>
                                <a:srgbClr val="FF0000"/>
                              </a:solidFill>
                              <a:ln w="9525">
                                <a:solidFill>
                                  <a:srgbClr val="000000"/>
                                </a:solidFill>
                                <a:miter lim="800000"/>
                                <a:headEnd/>
                                <a:tailEnd/>
                              </a:ln>
                            </wps:spPr>
                            <wps:txbx>
                              <w:txbxContent>
                                <w:p w14:paraId="787D8F44" w14:textId="012F76AC" w:rsidR="00C20436" w:rsidRPr="00395131" w:rsidRDefault="00B20EE5" w:rsidP="00150521">
                                  <w:pPr>
                                    <w:jc w:val="center"/>
                                    <w:rPr>
                                      <w:rFonts w:ascii="Century Gothic" w:hAnsi="Century Gothic"/>
                                      <w:color w:val="FFFFFF" w:themeColor="background1"/>
                                      <w:sz w:val="36"/>
                                      <w:szCs w:val="36"/>
                                    </w:rPr>
                                  </w:pPr>
                                  <w:r w:rsidRPr="00395131">
                                    <w:rPr>
                                      <w:rFonts w:ascii="Century Gothic" w:hAnsi="Century Gothic"/>
                                      <w:color w:val="FFFFFF" w:themeColor="background1"/>
                                      <w:sz w:val="36"/>
                                      <w:szCs w:val="36"/>
                                    </w:rPr>
                                    <w:t>Pupil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61ED9C" id="_x0000_t202" coordsize="21600,21600" o:spt="202" path="m,l,21600r21600,l21600,xe">
                      <v:stroke joinstyle="miter"/>
                      <v:path gradientshapeok="t" o:connecttype="rect"/>
                    </v:shapetype>
                    <v:shape id="Text Box 2" o:spid="_x0000_s1026" type="#_x0000_t202" style="position:absolute;margin-left:9.95pt;margin-top:-14.7pt;width:467pt;height:31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" fillcolor="red">
                      <v:textbox>
                        <w:txbxContent>
                          <w:p w14:paraId="787D8F44" w14:textId="012F76AC" w:rsidR="00C20436" w:rsidRPr="00395131" w:rsidRDefault="00B20EE5" w:rsidP="00150521">
                            <w:pPr>
                              <w:jc w:val="center"/>
                              <w:rPr>
                                <w:rFonts w:ascii="Century Gothic" w:hAnsi="Century Gothic"/>
                                <w:color w:val="FFFFFF" w:themeColor="background1"/>
                                <w:sz w:val="36"/>
                                <w:szCs w:val="36"/>
                              </w:rPr>
                            </w:pPr>
                            <w:r w:rsidRPr="00395131">
                              <w:rPr>
                                <w:rFonts w:ascii="Century Gothic" w:hAnsi="Century Gothic"/>
                                <w:color w:val="FFFFFF" w:themeColor="background1"/>
                                <w:sz w:val="36"/>
                                <w:szCs w:val="36"/>
                              </w:rPr>
                              <w:t>Pupil Details</w:t>
                            </w:r>
                          </w:p>
                        </w:txbxContent>
                      </v:textbox>
                      <w10:wrap type="square"/>
                    </v:shape>
                  </w:pict>
                </mc:Fallback>
              </mc:AlternateContent>
            </w:r>
            <w:r w:rsidR="000D1DA3" w:rsidRPr="00A326A0">
              <w:rPr>
                <w:rFonts w:ascii="Century Gothic" w:hAnsi="Century Gothic" w:cs="Arial"/>
                <w:b/>
                <w:sz w:val="18"/>
                <w:szCs w:val="18"/>
              </w:rPr>
              <w:t>LEGAL FORENAME/MIDDLE NAME(S):</w:t>
            </w:r>
          </w:p>
          <w:p w14:paraId="200DAA8E" w14:textId="0D8C4ACF" w:rsidR="000D1DA3" w:rsidRPr="00A326A0" w:rsidRDefault="000D1DA3" w:rsidP="000D1DA3">
            <w:pPr>
              <w:rPr>
                <w:rFonts w:ascii="Century Gothic" w:hAnsi="Century Gothic"/>
                <w:sz w:val="18"/>
                <w:szCs w:val="18"/>
                <w:lang w:val="en-GB"/>
              </w:rPr>
            </w:pPr>
          </w:p>
          <w:p w14:paraId="6C2C522D" w14:textId="77777777" w:rsidR="0074569B" w:rsidRDefault="000D1DA3" w:rsidP="000D1DA3">
            <w:pPr>
              <w:rPr>
                <w:rFonts w:ascii="Century Gothic" w:hAnsi="Century Gothic" w:cs="Arial"/>
                <w:b/>
                <w:sz w:val="18"/>
                <w:szCs w:val="18"/>
              </w:rPr>
            </w:pPr>
            <w:r w:rsidRPr="00A326A0">
              <w:rPr>
                <w:rFonts w:ascii="Century Gothic" w:hAnsi="Century Gothic" w:cs="Arial"/>
                <w:b/>
                <w:sz w:val="18"/>
                <w:szCs w:val="18"/>
              </w:rPr>
              <w:t>LEGAL SURNAME:</w:t>
            </w:r>
          </w:p>
          <w:p w14:paraId="2FFE92D7" w14:textId="77777777" w:rsidR="0074569B" w:rsidRDefault="0074569B" w:rsidP="000D1DA3">
            <w:pPr>
              <w:rPr>
                <w:rFonts w:ascii="Century Gothic" w:hAnsi="Century Gothic" w:cs="Arial"/>
                <w:b/>
                <w:sz w:val="18"/>
                <w:szCs w:val="18"/>
              </w:rPr>
            </w:pPr>
          </w:p>
          <w:p w14:paraId="6C39900E" w14:textId="5FC7C590" w:rsidR="000D1DA3" w:rsidRPr="00A326A0" w:rsidRDefault="000D1DA3" w:rsidP="000D1DA3">
            <w:pPr>
              <w:rPr>
                <w:rFonts w:ascii="Century Gothic" w:hAnsi="Century Gothic" w:cs="Arial"/>
                <w:b/>
                <w:sz w:val="18"/>
                <w:szCs w:val="18"/>
              </w:rPr>
            </w:pPr>
            <w:r w:rsidRPr="00A326A0">
              <w:rPr>
                <w:rFonts w:ascii="Century Gothic" w:hAnsi="Century Gothic" w:cs="Arial"/>
                <w:b/>
                <w:sz w:val="18"/>
                <w:szCs w:val="18"/>
              </w:rPr>
              <w:t>PREFERRED NAME:</w:t>
            </w:r>
            <w:r w:rsidR="001B5ABC" w:rsidRPr="00A326A0">
              <w:rPr>
                <w:rFonts w:ascii="Century Gothic" w:hAnsi="Century Gothic" w:cs="Arial"/>
                <w:b/>
                <w:sz w:val="18"/>
                <w:szCs w:val="18"/>
              </w:rPr>
              <w:t xml:space="preserve">                                        </w:t>
            </w:r>
            <w:r w:rsidRPr="00A326A0">
              <w:rPr>
                <w:rFonts w:ascii="Century Gothic" w:hAnsi="Century Gothic" w:cs="Arial"/>
                <w:b/>
                <w:sz w:val="18"/>
                <w:szCs w:val="18"/>
              </w:rPr>
              <w:t>GENDER:</w:t>
            </w:r>
            <w:r w:rsidR="00562274">
              <w:rPr>
                <w:rFonts w:ascii="Century Gothic" w:hAnsi="Century Gothic" w:cs="Arial"/>
                <w:b/>
                <w:sz w:val="18"/>
                <w:szCs w:val="18"/>
              </w:rPr>
              <w:t xml:space="preserve">   </w:t>
            </w:r>
            <w:sdt>
              <w:sdtPr>
                <w:rPr>
                  <w:rFonts w:ascii="Century Gothic" w:hAnsi="Century Gothic" w:cs="Arial"/>
                  <w:b/>
                  <w:sz w:val="18"/>
                  <w:szCs w:val="18"/>
                </w:rPr>
                <w:id w:val="832487093"/>
                <w:placeholder>
                  <w:docPart w:val="DefaultPlaceholder_-1854013438"/>
                </w:placeholder>
                <w:showingPlcHdr/>
                <w:dropDownList>
                  <w:listItem w:displayText="Select" w:value="Select"/>
                  <w:listItem w:displayText="Male" w:value="Male"/>
                  <w:listItem w:displayText="Female" w:value="Female"/>
                  <w:listItem w:displayText="Other" w:value="Other"/>
                  <w:listItem w:displayText="Prefer not to say" w:value="Prefer not to say"/>
                </w:dropDownList>
              </w:sdtPr>
              <w:sdtContent>
                <w:r w:rsidR="00562274" w:rsidRPr="00001E42">
                  <w:rPr>
                    <w:rStyle w:val="PlaceholderText"/>
                  </w:rPr>
                  <w:t>Choose an item.</w:t>
                </w:r>
              </w:sdtContent>
            </w:sdt>
          </w:p>
          <w:p w14:paraId="03A67413" w14:textId="77777777" w:rsidR="000D1DA3" w:rsidRPr="00A326A0" w:rsidRDefault="000D1DA3" w:rsidP="000D1DA3">
            <w:pPr>
              <w:rPr>
                <w:rFonts w:ascii="Century Gothic" w:hAnsi="Century Gothic" w:cs="Arial"/>
                <w:b/>
                <w:sz w:val="18"/>
                <w:szCs w:val="18"/>
              </w:rPr>
            </w:pPr>
          </w:p>
          <w:p w14:paraId="0AA4F903" w14:textId="698CBFFD" w:rsidR="000D1DA3" w:rsidRPr="00A326A0" w:rsidRDefault="000D1DA3" w:rsidP="000D1DA3">
            <w:pPr>
              <w:rPr>
                <w:rFonts w:ascii="Century Gothic" w:hAnsi="Century Gothic" w:cs="Arial"/>
                <w:b/>
                <w:sz w:val="18"/>
                <w:szCs w:val="18"/>
              </w:rPr>
            </w:pPr>
            <w:r w:rsidRPr="00A326A0">
              <w:rPr>
                <w:rFonts w:ascii="Century Gothic" w:hAnsi="Century Gothic" w:cs="Arial"/>
                <w:b/>
                <w:sz w:val="18"/>
                <w:szCs w:val="18"/>
              </w:rPr>
              <w:t>CURRENT HOME ADDRESS:</w:t>
            </w:r>
          </w:p>
          <w:p w14:paraId="08AFC277" w14:textId="77777777" w:rsidR="000D1DA3" w:rsidRPr="00A326A0" w:rsidRDefault="000D1DA3" w:rsidP="000D1DA3">
            <w:pPr>
              <w:rPr>
                <w:rFonts w:ascii="Century Gothic" w:hAnsi="Century Gothic" w:cs="Arial"/>
                <w:b/>
                <w:sz w:val="18"/>
                <w:szCs w:val="18"/>
              </w:rPr>
            </w:pPr>
          </w:p>
          <w:p w14:paraId="51663761" w14:textId="77777777" w:rsidR="000D1DA3" w:rsidRPr="00A326A0" w:rsidRDefault="000D1DA3" w:rsidP="000D1DA3">
            <w:pPr>
              <w:rPr>
                <w:rFonts w:ascii="Century Gothic" w:hAnsi="Century Gothic" w:cs="Arial"/>
                <w:b/>
                <w:sz w:val="18"/>
                <w:szCs w:val="18"/>
              </w:rPr>
            </w:pPr>
          </w:p>
          <w:p w14:paraId="154A887B" w14:textId="77777777" w:rsidR="000D1DA3" w:rsidRPr="00A326A0" w:rsidRDefault="000D1DA3" w:rsidP="000D1DA3">
            <w:pPr>
              <w:rPr>
                <w:rFonts w:ascii="Century Gothic" w:hAnsi="Century Gothic" w:cs="Arial"/>
                <w:b/>
                <w:sz w:val="18"/>
                <w:szCs w:val="18"/>
              </w:rPr>
            </w:pPr>
          </w:p>
          <w:p w14:paraId="41182B97" w14:textId="4345548C" w:rsidR="000D1DA3" w:rsidRPr="00A326A0" w:rsidRDefault="000D1DA3" w:rsidP="000D1DA3">
            <w:pPr>
              <w:rPr>
                <w:rFonts w:ascii="Century Gothic" w:hAnsi="Century Gothic" w:cs="Arial"/>
                <w:b/>
                <w:sz w:val="18"/>
                <w:szCs w:val="18"/>
              </w:rPr>
            </w:pPr>
            <w:r w:rsidRPr="00A326A0">
              <w:rPr>
                <w:rFonts w:ascii="Century Gothic" w:hAnsi="Century Gothic" w:cs="Arial"/>
                <w:b/>
                <w:sz w:val="18"/>
                <w:szCs w:val="18"/>
              </w:rPr>
              <w:t>DATE OF BIRTH</w:t>
            </w:r>
            <w:r w:rsidR="0074569B">
              <w:rPr>
                <w:rFonts w:ascii="Century Gothic" w:hAnsi="Century Gothic" w:cs="Arial"/>
                <w:b/>
                <w:sz w:val="18"/>
                <w:szCs w:val="18"/>
              </w:rPr>
              <w:t xml:space="preserve">:                                                        </w:t>
            </w:r>
            <w:r w:rsidRPr="00A326A0">
              <w:rPr>
                <w:rFonts w:ascii="Century Gothic" w:hAnsi="Century Gothic" w:cs="Arial"/>
                <w:b/>
                <w:sz w:val="18"/>
                <w:szCs w:val="18"/>
              </w:rPr>
              <w:t>AGE:</w:t>
            </w:r>
            <w:r w:rsidR="001B5ABC" w:rsidRPr="00A326A0">
              <w:rPr>
                <w:rFonts w:ascii="Century Gothic" w:hAnsi="Century Gothic" w:cs="Arial"/>
                <w:b/>
                <w:sz w:val="18"/>
                <w:szCs w:val="18"/>
              </w:rPr>
              <w:t xml:space="preserve">                  </w:t>
            </w:r>
            <w:r w:rsidR="00A22162">
              <w:rPr>
                <w:rFonts w:ascii="Century Gothic" w:hAnsi="Century Gothic" w:cs="Arial"/>
                <w:b/>
                <w:sz w:val="18"/>
                <w:szCs w:val="18"/>
              </w:rPr>
              <w:t xml:space="preserve">      </w:t>
            </w:r>
            <w:r w:rsidR="00B00842">
              <w:rPr>
                <w:rFonts w:ascii="Century Gothic" w:hAnsi="Century Gothic" w:cs="Arial"/>
                <w:b/>
                <w:sz w:val="18"/>
                <w:szCs w:val="18"/>
              </w:rPr>
              <w:t xml:space="preserve">        </w:t>
            </w:r>
            <w:r w:rsidR="00A22162">
              <w:rPr>
                <w:rFonts w:ascii="Century Gothic" w:hAnsi="Century Gothic" w:cs="Arial"/>
                <w:b/>
                <w:sz w:val="18"/>
                <w:szCs w:val="18"/>
              </w:rPr>
              <w:t xml:space="preserve">  </w:t>
            </w:r>
            <w:r w:rsidRPr="00A326A0">
              <w:rPr>
                <w:rFonts w:ascii="Century Gothic" w:hAnsi="Century Gothic" w:cs="Arial"/>
                <w:b/>
                <w:sz w:val="18"/>
                <w:szCs w:val="18"/>
              </w:rPr>
              <w:t>YEAR GROUP:</w:t>
            </w:r>
            <w:r w:rsidR="0074569B">
              <w:rPr>
                <w:rFonts w:ascii="Century Gothic" w:hAnsi="Century Gothic" w:cs="Arial"/>
                <w:b/>
                <w:sz w:val="18"/>
                <w:szCs w:val="18"/>
              </w:rPr>
              <w:t xml:space="preserve">         </w:t>
            </w:r>
          </w:p>
          <w:p w14:paraId="07091704" w14:textId="77777777" w:rsidR="000D1DA3" w:rsidRPr="00A326A0" w:rsidRDefault="000D1DA3" w:rsidP="000D1DA3">
            <w:pPr>
              <w:rPr>
                <w:rFonts w:ascii="Century Gothic" w:hAnsi="Century Gothic" w:cs="Arial"/>
                <w:b/>
                <w:sz w:val="18"/>
                <w:szCs w:val="18"/>
              </w:rPr>
            </w:pPr>
          </w:p>
          <w:p w14:paraId="4EB2D864" w14:textId="55C94B83" w:rsidR="000D1DA3" w:rsidRPr="00A326A0" w:rsidRDefault="000D1DA3" w:rsidP="000D1DA3">
            <w:pPr>
              <w:rPr>
                <w:rFonts w:ascii="Century Gothic" w:hAnsi="Century Gothic" w:cs="Arial"/>
                <w:b/>
                <w:sz w:val="18"/>
                <w:szCs w:val="18"/>
              </w:rPr>
            </w:pPr>
            <w:r w:rsidRPr="00AF0E87">
              <w:rPr>
                <w:rFonts w:ascii="Century Gothic" w:hAnsi="Century Gothic" w:cs="Arial"/>
                <w:b/>
                <w:sz w:val="16"/>
                <w:szCs w:val="16"/>
              </w:rPr>
              <w:t>ATTENDANCE TO DATE THIS ACADEMIC YEAR</w:t>
            </w:r>
            <w:r w:rsidRPr="00A326A0">
              <w:rPr>
                <w:rFonts w:ascii="Century Gothic" w:hAnsi="Century Gothic" w:cs="Arial"/>
                <w:b/>
                <w:sz w:val="18"/>
                <w:szCs w:val="18"/>
              </w:rPr>
              <w:t>:</w:t>
            </w:r>
          </w:p>
          <w:p w14:paraId="722DABAE" w14:textId="77777777" w:rsidR="000D1DA3" w:rsidRPr="00A326A0" w:rsidRDefault="000D1DA3" w:rsidP="000D1DA3">
            <w:pPr>
              <w:rPr>
                <w:rFonts w:ascii="Century Gothic" w:hAnsi="Century Gothic" w:cs="Arial"/>
                <w:b/>
                <w:sz w:val="18"/>
                <w:szCs w:val="18"/>
              </w:rPr>
            </w:pPr>
          </w:p>
          <w:p w14:paraId="4FADA364" w14:textId="3CE7001F" w:rsidR="000D1DA3" w:rsidRDefault="000D1DA3" w:rsidP="000D1DA3">
            <w:pPr>
              <w:rPr>
                <w:rFonts w:ascii="Century Gothic" w:hAnsi="Century Gothic" w:cs="Arial"/>
                <w:b/>
                <w:bCs/>
                <w:sz w:val="18"/>
                <w:szCs w:val="18"/>
                <w:lang w:val="cy-GB"/>
              </w:rPr>
            </w:pPr>
            <w:r w:rsidRPr="00A326A0">
              <w:rPr>
                <w:rFonts w:ascii="Century Gothic" w:hAnsi="Century Gothic" w:cs="Arial"/>
                <w:b/>
                <w:bCs/>
                <w:sz w:val="18"/>
                <w:szCs w:val="18"/>
                <w:lang w:val="cy-GB"/>
              </w:rPr>
              <w:t xml:space="preserve">ETHNICITY:       </w:t>
            </w:r>
            <w:sdt>
              <w:sdtPr>
                <w:rPr>
                  <w:rFonts w:ascii="Century Gothic" w:hAnsi="Century Gothic" w:cs="Arial"/>
                  <w:b/>
                  <w:bCs/>
                  <w:sz w:val="18"/>
                  <w:szCs w:val="18"/>
                  <w:lang w:val="cy-GB"/>
                </w:rPr>
                <w:id w:val="638855986"/>
                <w:placeholder>
                  <w:docPart w:val="DefaultPlaceholder_-1854013438"/>
                </w:placeholder>
                <w:showingPlcHdr/>
                <w:dropDownList>
                  <w:listItem w:value="Choose an item."/>
                  <w:listItem w:displayText="WBRI - White British" w:value="WBRI - White British"/>
                  <w:listItem w:displayText="WIRT - Traveller" w:value="WIRT - Traveller"/>
                  <w:listItem w:displayText="WRGG - Gypsy" w:value="WRGG - Gypsy"/>
                  <w:listItem w:displayText="WRRR - Roma" w:value="WRRR - Roma"/>
                  <w:listItem w:displayText="WOTH - any other white background" w:value="WOTH - any other white background"/>
                  <w:listItem w:displayText="MWBC - White and Black Carribean " w:value="MWBC - White and Black Carribean "/>
                  <w:listItem w:displayText="MWBA - White and Black African" w:value="MWBA - White and Black African"/>
                  <w:listItem w:displayText="MWAS - White and Asian" w:value="MWAS - White and Asian"/>
                  <w:listItem w:displayText="MOTH - any other mixed background" w:value="MOTH - any other mixed background"/>
                  <w:listItem w:displayText="AIND - Indian" w:value="AIND - Indian"/>
                  <w:listItem w:displayText="APKN - Pakistani" w:value="APKN - Pakistani"/>
                  <w:listItem w:displayText="ABAN - Bangladeshi" w:value="ABAN - Bangladeshi"/>
                  <w:listItem w:displayText="AOTH - any other Asian background" w:value="AOTH - any other Asian background"/>
                  <w:listItem w:displayText="BCRB - Carribean" w:value="BCRB - Carribean"/>
                  <w:listItem w:displayText="BAFR - African" w:value="BAFR - African"/>
                  <w:listItem w:displayText="BOTH - any other Black background" w:value="BOTH - any other Black background"/>
                  <w:listItem w:displayText="CHNE - Chinese or Chinese British" w:value="CHNE - Chinese or Chinese British"/>
                  <w:listItem w:displayText="OOTH - any other ethnic background" w:value="OOTH - any other ethnic background"/>
                  <w:listItem w:displayText="REFU - refused" w:value="REFU - refused"/>
                  <w:listItem w:displayText="NOBT - not obtained" w:value="NOBT - not obtained"/>
                </w:dropDownList>
              </w:sdtPr>
              <w:sdtContent>
                <w:r w:rsidR="004D6C57" w:rsidRPr="00001E42">
                  <w:rPr>
                    <w:rStyle w:val="PlaceholderText"/>
                  </w:rPr>
                  <w:t>Choose an item.</w:t>
                </w:r>
              </w:sdtContent>
            </w:sdt>
            <w:r w:rsidRPr="00A326A0">
              <w:rPr>
                <w:rFonts w:ascii="Century Gothic" w:hAnsi="Century Gothic" w:cs="Arial"/>
                <w:b/>
                <w:bCs/>
                <w:sz w:val="18"/>
                <w:szCs w:val="18"/>
                <w:lang w:val="cy-GB"/>
              </w:rPr>
              <w:t xml:space="preserve">    </w:t>
            </w:r>
            <w:r w:rsidR="00B00842">
              <w:rPr>
                <w:rFonts w:ascii="Century Gothic" w:hAnsi="Century Gothic" w:cs="Arial"/>
                <w:b/>
                <w:bCs/>
                <w:sz w:val="18"/>
                <w:szCs w:val="18"/>
                <w:lang w:val="cy-GB"/>
              </w:rPr>
              <w:t xml:space="preserve">                             </w:t>
            </w:r>
            <w:r w:rsidRPr="00A326A0">
              <w:rPr>
                <w:rFonts w:ascii="Century Gothic" w:hAnsi="Century Gothic" w:cs="Arial"/>
                <w:b/>
                <w:bCs/>
                <w:sz w:val="18"/>
                <w:szCs w:val="18"/>
                <w:lang w:val="cy-GB"/>
              </w:rPr>
              <w:t>HOME LANGUAGE:</w:t>
            </w:r>
            <w:r w:rsidR="00D17510">
              <w:rPr>
                <w:rFonts w:ascii="Century Gothic" w:hAnsi="Century Gothic" w:cs="Arial"/>
                <w:b/>
                <w:bCs/>
                <w:sz w:val="18"/>
                <w:szCs w:val="18"/>
                <w:lang w:val="cy-GB"/>
              </w:rPr>
              <w:t xml:space="preserve"> </w:t>
            </w:r>
          </w:p>
          <w:p w14:paraId="04D4F9D2" w14:textId="77777777" w:rsidR="00DF64D3" w:rsidRDefault="00DF64D3" w:rsidP="000D1DA3">
            <w:pPr>
              <w:rPr>
                <w:rFonts w:ascii="Century Gothic" w:hAnsi="Century Gothic" w:cs="Arial"/>
                <w:b/>
                <w:bCs/>
                <w:sz w:val="18"/>
                <w:szCs w:val="18"/>
                <w:lang w:val="cy-GB"/>
              </w:rPr>
            </w:pPr>
          </w:p>
          <w:p w14:paraId="552EA1B0" w14:textId="15309E0D" w:rsidR="00DF64D3" w:rsidRPr="00A326A0" w:rsidRDefault="00DF64D3" w:rsidP="000D1DA3">
            <w:pPr>
              <w:rPr>
                <w:rFonts w:ascii="Century Gothic" w:hAnsi="Century Gothic" w:cs="Arial"/>
                <w:b/>
                <w:bCs/>
                <w:sz w:val="18"/>
                <w:szCs w:val="18"/>
                <w:lang w:val="cy-GB"/>
              </w:rPr>
            </w:pPr>
            <w:r>
              <w:rPr>
                <w:rFonts w:ascii="Century Gothic" w:hAnsi="Century Gothic" w:cs="Arial"/>
                <w:b/>
                <w:bCs/>
                <w:sz w:val="18"/>
                <w:szCs w:val="18"/>
                <w:lang w:val="cy-GB"/>
              </w:rPr>
              <w:t>E</w:t>
            </w:r>
            <w:r w:rsidR="00D21490">
              <w:rPr>
                <w:rFonts w:ascii="Century Gothic" w:hAnsi="Century Gothic" w:cs="Arial"/>
                <w:b/>
                <w:bCs/>
                <w:sz w:val="18"/>
                <w:szCs w:val="18"/>
                <w:lang w:val="cy-GB"/>
              </w:rPr>
              <w:t xml:space="preserve">NGLISH AS AN </w:t>
            </w:r>
            <w:r w:rsidR="00176AE2">
              <w:rPr>
                <w:rFonts w:ascii="Century Gothic" w:hAnsi="Century Gothic" w:cs="Arial"/>
                <w:b/>
                <w:bCs/>
                <w:sz w:val="18"/>
                <w:szCs w:val="18"/>
                <w:lang w:val="cy-GB"/>
              </w:rPr>
              <w:t xml:space="preserve">ADDITIONAL LANGUAGE </w:t>
            </w:r>
            <w:r w:rsidR="00F81925">
              <w:rPr>
                <w:rFonts w:ascii="Century Gothic" w:hAnsi="Century Gothic" w:cs="Arial"/>
                <w:b/>
                <w:bCs/>
                <w:sz w:val="18"/>
                <w:szCs w:val="18"/>
                <w:lang w:val="cy-GB"/>
              </w:rPr>
              <w:t>(EAL)</w:t>
            </w:r>
            <w:r w:rsidR="001C773C">
              <w:rPr>
                <w:rFonts w:ascii="Century Gothic" w:hAnsi="Century Gothic" w:cs="Arial"/>
                <w:b/>
                <w:bCs/>
                <w:sz w:val="18"/>
                <w:szCs w:val="18"/>
                <w:lang w:val="cy-GB"/>
              </w:rPr>
              <w:t xml:space="preserve">:          </w:t>
            </w:r>
            <w:r w:rsidR="00176AE2">
              <w:rPr>
                <w:rFonts w:ascii="Century Gothic" w:hAnsi="Century Gothic" w:cs="Arial"/>
                <w:b/>
                <w:bCs/>
                <w:sz w:val="18"/>
                <w:szCs w:val="18"/>
                <w:lang w:val="cy-GB"/>
              </w:rPr>
              <w:t xml:space="preserve"> </w:t>
            </w:r>
            <w:sdt>
              <w:sdtPr>
                <w:rPr>
                  <w:rFonts w:ascii="Century Gothic" w:hAnsi="Century Gothic" w:cs="Arial"/>
                  <w:b/>
                  <w:bCs/>
                  <w:sz w:val="18"/>
                  <w:szCs w:val="18"/>
                  <w:lang w:val="cy-GB"/>
                </w:rPr>
                <w:id w:val="1818601556"/>
                <w:placeholder>
                  <w:docPart w:val="DefaultPlaceholder_-1854013438"/>
                </w:placeholder>
                <w:showingPlcHdr/>
                <w:dropDownList>
                  <w:listItem w:value="Choose an item."/>
                  <w:listItem w:displayText="A - new to English" w:value="A - new to English"/>
                  <w:listItem w:displayText="B - early acquisition" w:value="B - early acquisition"/>
                  <w:listItem w:displayText="C - Developing competence" w:value="C - Developing competence"/>
                  <w:listItem w:displayText="D- Competent" w:value="D- Competent"/>
                  <w:listItem w:displayText="E - Fluent" w:value="E - Fluent"/>
                  <w:listItem w:displayText="O - not applicable" w:value="O - not applicable"/>
                  <w:listItem w:displayText="Unknown - refused/not collected" w:value="Unknown - refused/not collected"/>
                </w:dropDownList>
              </w:sdtPr>
              <w:sdtContent>
                <w:r w:rsidR="00176AE2" w:rsidRPr="00001E42">
                  <w:rPr>
                    <w:rStyle w:val="PlaceholderText"/>
                  </w:rPr>
                  <w:t>Choose an item.</w:t>
                </w:r>
              </w:sdtContent>
            </w:sdt>
          </w:p>
          <w:p w14:paraId="0CD0A979" w14:textId="77777777" w:rsidR="001B5ABC" w:rsidRPr="00A326A0" w:rsidRDefault="001B5ABC" w:rsidP="000D1DA3">
            <w:pPr>
              <w:rPr>
                <w:rFonts w:ascii="Century Gothic" w:hAnsi="Century Gothic" w:cs="Arial"/>
                <w:b/>
                <w:bCs/>
                <w:sz w:val="18"/>
                <w:szCs w:val="18"/>
                <w:lang w:val="cy-GB"/>
              </w:rPr>
            </w:pPr>
          </w:p>
          <w:p w14:paraId="662EE00C" w14:textId="0EC7C21B" w:rsidR="004F38A4" w:rsidRDefault="001B5ABC" w:rsidP="000D1DA3">
            <w:pPr>
              <w:rPr>
                <w:rFonts w:ascii="Century Gothic" w:hAnsi="Century Gothic" w:cs="Arial"/>
                <w:b/>
                <w:sz w:val="18"/>
                <w:szCs w:val="18"/>
              </w:rPr>
            </w:pPr>
            <w:r w:rsidRPr="00A326A0">
              <w:rPr>
                <w:rFonts w:ascii="Century Gothic" w:hAnsi="Century Gothic" w:cs="Arial"/>
                <w:b/>
                <w:sz w:val="18"/>
                <w:szCs w:val="18"/>
              </w:rPr>
              <w:t>ADMISSION DATE:                                    LAST DATE IN SCHOOL:</w:t>
            </w:r>
          </w:p>
          <w:p w14:paraId="6AC5CE9A" w14:textId="7DE87AAF" w:rsidR="00F30FC8" w:rsidRDefault="00F30FC8" w:rsidP="000D1DA3">
            <w:pPr>
              <w:rPr>
                <w:rFonts w:ascii="Century Gothic" w:hAnsi="Century Gothic" w:cs="Arial"/>
                <w:b/>
                <w:sz w:val="18"/>
                <w:szCs w:val="18"/>
              </w:rPr>
            </w:pPr>
          </w:p>
          <w:p w14:paraId="7D181814" w14:textId="125CE0AE" w:rsidR="009E20BB" w:rsidRPr="0019298D" w:rsidRDefault="009E20BB" w:rsidP="009E20BB">
            <w:pPr>
              <w:rPr>
                <w:rFonts w:ascii="Century Gothic" w:hAnsi="Century Gothic" w:cs="Arial"/>
                <w:b/>
                <w:sz w:val="18"/>
                <w:szCs w:val="18"/>
              </w:rPr>
            </w:pPr>
            <w:r w:rsidRPr="0019298D">
              <w:rPr>
                <w:rFonts w:ascii="Century Gothic" w:hAnsi="Century Gothic" w:cs="Arial"/>
                <w:b/>
                <w:sz w:val="18"/>
                <w:szCs w:val="18"/>
              </w:rPr>
              <w:t>Has the child</w:t>
            </w:r>
            <w:r w:rsidR="00AA0DCF">
              <w:rPr>
                <w:rFonts w:ascii="Century Gothic" w:hAnsi="Century Gothic" w:cs="Arial"/>
                <w:b/>
                <w:sz w:val="18"/>
                <w:szCs w:val="18"/>
              </w:rPr>
              <w:t>/young person</w:t>
            </w:r>
            <w:r w:rsidRPr="0019298D">
              <w:rPr>
                <w:rFonts w:ascii="Century Gothic" w:hAnsi="Century Gothic" w:cs="Arial"/>
                <w:b/>
                <w:sz w:val="18"/>
                <w:szCs w:val="18"/>
              </w:rPr>
              <w:t xml:space="preserve"> ever been excluded? (If yes, please provide details)</w:t>
            </w:r>
            <w:r w:rsidR="0019298D">
              <w:rPr>
                <w:rFonts w:ascii="Century Gothic" w:hAnsi="Century Gothic" w:cs="Arial"/>
                <w:b/>
                <w:sz w:val="18"/>
                <w:szCs w:val="18"/>
              </w:rPr>
              <w:t>:</w:t>
            </w:r>
            <w:r w:rsidR="00600A5D">
              <w:rPr>
                <w:rFonts w:ascii="Century Gothic" w:hAnsi="Century Gothic" w:cs="Arial"/>
                <w:b/>
                <w:sz w:val="18"/>
                <w:szCs w:val="18"/>
              </w:rPr>
              <w:t xml:space="preserve">  </w:t>
            </w:r>
            <w:r w:rsidR="00192027">
              <w:rPr>
                <w:rFonts w:ascii="Century Gothic" w:hAnsi="Century Gothic" w:cs="Arial"/>
                <w:b/>
                <w:sz w:val="18"/>
                <w:szCs w:val="18"/>
              </w:rPr>
              <w:t xml:space="preserve">          </w:t>
            </w:r>
            <w:r w:rsidR="00600A5D">
              <w:rPr>
                <w:rFonts w:ascii="Century Gothic" w:hAnsi="Century Gothic" w:cs="Arial"/>
                <w:b/>
                <w:sz w:val="18"/>
                <w:szCs w:val="18"/>
              </w:rPr>
              <w:t>Yes</w:t>
            </w:r>
            <w:r w:rsidR="00C73B8A">
              <w:rPr>
                <w:rFonts w:ascii="Century Gothic" w:hAnsi="Century Gothic" w:cs="Arial"/>
                <w:b/>
                <w:sz w:val="18"/>
                <w:szCs w:val="18"/>
              </w:rPr>
              <w:t xml:space="preserve">    </w:t>
            </w:r>
            <w:sdt>
              <w:sdtPr>
                <w:rPr>
                  <w:rFonts w:ascii="Century Gothic" w:hAnsi="Century Gothic" w:cs="Arial"/>
                  <w:b/>
                  <w:sz w:val="18"/>
                  <w:szCs w:val="18"/>
                </w:rPr>
                <w:id w:val="-951860488"/>
                <w14:checkbox>
                  <w14:checked w14:val="0"/>
                  <w14:checkedState w14:val="2612" w14:font="MS Gothic"/>
                  <w14:uncheckedState w14:val="2610" w14:font="MS Gothic"/>
                </w14:checkbox>
              </w:sdtPr>
              <w:sdtContent>
                <w:r w:rsidR="00B00842">
                  <w:rPr>
                    <w:rFonts w:ascii="MS Gothic" w:eastAsia="MS Gothic" w:hAnsi="MS Gothic" w:cs="Arial" w:hint="eastAsia"/>
                    <w:b/>
                    <w:sz w:val="18"/>
                    <w:szCs w:val="18"/>
                  </w:rPr>
                  <w:t>☐</w:t>
                </w:r>
              </w:sdtContent>
            </w:sdt>
            <w:r w:rsidR="00C73B8A">
              <w:rPr>
                <w:rFonts w:ascii="Century Gothic" w:hAnsi="Century Gothic" w:cs="Arial"/>
                <w:b/>
                <w:sz w:val="18"/>
                <w:szCs w:val="18"/>
              </w:rPr>
              <w:t xml:space="preserve">       No</w:t>
            </w:r>
            <w:r w:rsidR="009F0FA8">
              <w:rPr>
                <w:rFonts w:ascii="Century Gothic" w:hAnsi="Century Gothic" w:cs="Arial"/>
                <w:b/>
                <w:sz w:val="18"/>
                <w:szCs w:val="18"/>
              </w:rPr>
              <w:t xml:space="preserve">  </w:t>
            </w:r>
            <w:sdt>
              <w:sdtPr>
                <w:rPr>
                  <w:rFonts w:ascii="Century Gothic" w:hAnsi="Century Gothic" w:cs="Arial"/>
                  <w:b/>
                  <w:sz w:val="18"/>
                  <w:szCs w:val="18"/>
                </w:rPr>
                <w:id w:val="-1212803310"/>
                <w14:checkbox>
                  <w14:checked w14:val="0"/>
                  <w14:checkedState w14:val="2612" w14:font="MS Gothic"/>
                  <w14:uncheckedState w14:val="2610" w14:font="MS Gothic"/>
                </w14:checkbox>
              </w:sdtPr>
              <w:sdtContent>
                <w:r w:rsidR="009F0FA8">
                  <w:rPr>
                    <w:rFonts w:ascii="MS Gothic" w:eastAsia="MS Gothic" w:hAnsi="MS Gothic" w:cs="Arial" w:hint="eastAsia"/>
                    <w:b/>
                    <w:sz w:val="18"/>
                    <w:szCs w:val="18"/>
                  </w:rPr>
                  <w:t>☐</w:t>
                </w:r>
              </w:sdtContent>
            </w:sdt>
          </w:p>
          <w:p w14:paraId="7FB71455" w14:textId="3EE6B7B2" w:rsidR="009E20BB" w:rsidRDefault="009E20BB" w:rsidP="009E20BB">
            <w:pPr>
              <w:rPr>
                <w:rFonts w:ascii="Century Gothic" w:hAnsi="Century Gothic" w:cs="Arial"/>
                <w:b/>
                <w:sz w:val="18"/>
                <w:szCs w:val="18"/>
              </w:rPr>
            </w:pPr>
          </w:p>
          <w:p w14:paraId="07FC821C" w14:textId="77777777" w:rsidR="009E20BB" w:rsidRPr="00A326A0" w:rsidRDefault="009E20BB" w:rsidP="000D1DA3">
            <w:pPr>
              <w:rPr>
                <w:rFonts w:ascii="Century Gothic" w:hAnsi="Century Gothic" w:cs="Arial"/>
                <w:b/>
                <w:sz w:val="18"/>
                <w:szCs w:val="18"/>
              </w:rPr>
            </w:pPr>
          </w:p>
          <w:p w14:paraId="7573E395" w14:textId="614913A6" w:rsidR="00C73B8A" w:rsidRDefault="00FD123E" w:rsidP="001B5ABC">
            <w:pPr>
              <w:rPr>
                <w:rFonts w:ascii="Century Gothic" w:hAnsi="Century Gothic" w:cs="Arial"/>
                <w:b/>
                <w:sz w:val="18"/>
                <w:szCs w:val="18"/>
              </w:rPr>
            </w:pPr>
            <w:r>
              <w:rPr>
                <w:rFonts w:ascii="Century Gothic" w:hAnsi="Century Gothic" w:cs="Arial"/>
                <w:b/>
                <w:sz w:val="18"/>
                <w:szCs w:val="18"/>
              </w:rPr>
              <w:t>Does the child</w:t>
            </w:r>
            <w:r w:rsidR="00AA0DCF">
              <w:rPr>
                <w:rFonts w:ascii="Century Gothic" w:hAnsi="Century Gothic" w:cs="Arial"/>
                <w:b/>
                <w:sz w:val="18"/>
                <w:szCs w:val="18"/>
              </w:rPr>
              <w:t>/young person</w:t>
            </w:r>
            <w:r>
              <w:rPr>
                <w:rFonts w:ascii="Century Gothic" w:hAnsi="Century Gothic" w:cs="Arial"/>
                <w:b/>
                <w:sz w:val="18"/>
                <w:szCs w:val="18"/>
              </w:rPr>
              <w:t xml:space="preserve"> have any Additional Learning Needs (ALN) or disabilities? </w:t>
            </w:r>
            <w:r w:rsidR="00C73B8A">
              <w:rPr>
                <w:rFonts w:ascii="Century Gothic" w:hAnsi="Century Gothic" w:cs="Arial"/>
                <w:b/>
                <w:sz w:val="18"/>
                <w:szCs w:val="18"/>
              </w:rPr>
              <w:t xml:space="preserve">  Yes  </w:t>
            </w:r>
            <w:sdt>
              <w:sdtPr>
                <w:rPr>
                  <w:rFonts w:ascii="Century Gothic" w:hAnsi="Century Gothic" w:cs="Arial"/>
                  <w:b/>
                  <w:sz w:val="18"/>
                  <w:szCs w:val="18"/>
                </w:rPr>
                <w:id w:val="-917938584"/>
                <w14:checkbox>
                  <w14:checked w14:val="0"/>
                  <w14:checkedState w14:val="2612" w14:font="MS Gothic"/>
                  <w14:uncheckedState w14:val="2610" w14:font="MS Gothic"/>
                </w14:checkbox>
              </w:sdtPr>
              <w:sdtContent>
                <w:r w:rsidR="005842F4">
                  <w:rPr>
                    <w:rFonts w:ascii="MS Gothic" w:eastAsia="MS Gothic" w:hAnsi="MS Gothic" w:cs="Arial" w:hint="eastAsia"/>
                    <w:b/>
                    <w:sz w:val="18"/>
                    <w:szCs w:val="18"/>
                  </w:rPr>
                  <w:t>☐</w:t>
                </w:r>
              </w:sdtContent>
            </w:sdt>
            <w:r w:rsidR="00C73B8A">
              <w:rPr>
                <w:rFonts w:ascii="Century Gothic" w:hAnsi="Century Gothic" w:cs="Arial"/>
                <w:b/>
                <w:sz w:val="18"/>
                <w:szCs w:val="18"/>
              </w:rPr>
              <w:t xml:space="preserve">        No</w:t>
            </w:r>
            <w:r w:rsidR="009F0FA8">
              <w:rPr>
                <w:rFonts w:ascii="Century Gothic" w:hAnsi="Century Gothic" w:cs="Arial"/>
                <w:b/>
                <w:sz w:val="18"/>
                <w:szCs w:val="18"/>
              </w:rPr>
              <w:t xml:space="preserve">  </w:t>
            </w:r>
            <w:sdt>
              <w:sdtPr>
                <w:rPr>
                  <w:rFonts w:ascii="Century Gothic" w:hAnsi="Century Gothic" w:cs="Arial"/>
                  <w:b/>
                  <w:sz w:val="18"/>
                  <w:szCs w:val="18"/>
                </w:rPr>
                <w:id w:val="-269703912"/>
                <w14:checkbox>
                  <w14:checked w14:val="0"/>
                  <w14:checkedState w14:val="2612" w14:font="MS Gothic"/>
                  <w14:uncheckedState w14:val="2610" w14:font="MS Gothic"/>
                </w14:checkbox>
              </w:sdtPr>
              <w:sdtContent>
                <w:r w:rsidR="009F0FA8">
                  <w:rPr>
                    <w:rFonts w:ascii="MS Gothic" w:eastAsia="MS Gothic" w:hAnsi="MS Gothic" w:cs="Arial" w:hint="eastAsia"/>
                    <w:b/>
                    <w:sz w:val="18"/>
                    <w:szCs w:val="18"/>
                  </w:rPr>
                  <w:t>☐</w:t>
                </w:r>
              </w:sdtContent>
            </w:sdt>
          </w:p>
          <w:p w14:paraId="62535124" w14:textId="59999EF4" w:rsidR="00FD123E" w:rsidRDefault="00FD123E" w:rsidP="001B5ABC">
            <w:pPr>
              <w:rPr>
                <w:rFonts w:ascii="Century Gothic" w:hAnsi="Century Gothic" w:cs="Arial"/>
                <w:b/>
                <w:sz w:val="18"/>
                <w:szCs w:val="18"/>
              </w:rPr>
            </w:pPr>
            <w:r>
              <w:rPr>
                <w:rFonts w:ascii="Century Gothic" w:hAnsi="Century Gothic" w:cs="Arial"/>
                <w:b/>
                <w:sz w:val="18"/>
                <w:szCs w:val="18"/>
              </w:rPr>
              <w:t>(if yes, please give details)</w:t>
            </w:r>
          </w:p>
          <w:p w14:paraId="47B9E791" w14:textId="77777777" w:rsidR="00C6030C" w:rsidRDefault="00C6030C" w:rsidP="001B5ABC">
            <w:pPr>
              <w:rPr>
                <w:rFonts w:ascii="Century Gothic" w:hAnsi="Century Gothic" w:cs="Arial"/>
                <w:b/>
                <w:sz w:val="18"/>
                <w:szCs w:val="18"/>
              </w:rPr>
            </w:pPr>
          </w:p>
          <w:p w14:paraId="7FF8D9D4" w14:textId="77777777" w:rsidR="00C6030C" w:rsidRDefault="00C6030C" w:rsidP="001B5ABC">
            <w:pPr>
              <w:rPr>
                <w:rFonts w:ascii="Century Gothic" w:hAnsi="Century Gothic" w:cs="Arial"/>
                <w:b/>
                <w:sz w:val="18"/>
                <w:szCs w:val="18"/>
              </w:rPr>
            </w:pPr>
          </w:p>
          <w:p w14:paraId="4F46F97C" w14:textId="77777777" w:rsidR="00FD123E" w:rsidRDefault="00FD123E" w:rsidP="001B5ABC">
            <w:pPr>
              <w:rPr>
                <w:rFonts w:ascii="Century Gothic" w:hAnsi="Century Gothic" w:cs="Arial"/>
                <w:b/>
                <w:sz w:val="18"/>
                <w:szCs w:val="18"/>
              </w:rPr>
            </w:pPr>
          </w:p>
          <w:p w14:paraId="043FF537" w14:textId="77777777" w:rsidR="00FD123E" w:rsidRPr="00C73B8A" w:rsidRDefault="00FD123E" w:rsidP="001B5ABC">
            <w:pPr>
              <w:rPr>
                <w:rFonts w:ascii="Century Gothic" w:hAnsi="Century Gothic" w:cs="Arial"/>
                <w:b/>
                <w:sz w:val="18"/>
                <w:szCs w:val="18"/>
              </w:rPr>
            </w:pPr>
          </w:p>
          <w:p w14:paraId="2912D168" w14:textId="0211A3BA" w:rsidR="001B5ABC" w:rsidRPr="00A326A0" w:rsidRDefault="001B5ABC" w:rsidP="001B5ABC">
            <w:pPr>
              <w:rPr>
                <w:rFonts w:ascii="Century Gothic" w:hAnsi="Century Gothic" w:cs="Arial"/>
                <w:b/>
                <w:sz w:val="18"/>
                <w:szCs w:val="18"/>
              </w:rPr>
            </w:pPr>
            <w:r w:rsidRPr="00A326A0">
              <w:rPr>
                <w:rFonts w:ascii="Century Gothic" w:hAnsi="Century Gothic" w:cs="Arial"/>
                <w:b/>
                <w:sz w:val="18"/>
                <w:szCs w:val="18"/>
              </w:rPr>
              <w:t>Does the child</w:t>
            </w:r>
            <w:r w:rsidR="0038348C">
              <w:rPr>
                <w:rFonts w:ascii="Century Gothic" w:hAnsi="Century Gothic" w:cs="Arial"/>
                <w:b/>
                <w:sz w:val="18"/>
                <w:szCs w:val="18"/>
              </w:rPr>
              <w:t>/young person</w:t>
            </w:r>
            <w:r w:rsidRPr="00A326A0">
              <w:rPr>
                <w:rFonts w:ascii="Century Gothic" w:hAnsi="Century Gothic" w:cs="Arial"/>
                <w:b/>
                <w:sz w:val="18"/>
                <w:szCs w:val="18"/>
              </w:rPr>
              <w:t xml:space="preserve"> have an I</w:t>
            </w:r>
            <w:r w:rsidR="00FD123E">
              <w:rPr>
                <w:rFonts w:ascii="Century Gothic" w:hAnsi="Century Gothic" w:cs="Arial"/>
                <w:b/>
                <w:sz w:val="18"/>
                <w:szCs w:val="18"/>
              </w:rPr>
              <w:t xml:space="preserve">ndividual </w:t>
            </w:r>
            <w:r w:rsidRPr="00A326A0">
              <w:rPr>
                <w:rFonts w:ascii="Century Gothic" w:hAnsi="Century Gothic" w:cs="Arial"/>
                <w:b/>
                <w:sz w:val="18"/>
                <w:szCs w:val="18"/>
              </w:rPr>
              <w:t>D</w:t>
            </w:r>
            <w:r w:rsidR="00FD123E">
              <w:rPr>
                <w:rFonts w:ascii="Century Gothic" w:hAnsi="Century Gothic" w:cs="Arial"/>
                <w:b/>
                <w:sz w:val="18"/>
                <w:szCs w:val="18"/>
              </w:rPr>
              <w:t xml:space="preserve">evelopment </w:t>
            </w:r>
            <w:r w:rsidRPr="00A326A0">
              <w:rPr>
                <w:rFonts w:ascii="Century Gothic" w:hAnsi="Century Gothic" w:cs="Arial"/>
                <w:b/>
                <w:sz w:val="18"/>
                <w:szCs w:val="18"/>
              </w:rPr>
              <w:t>P</w:t>
            </w:r>
            <w:r w:rsidR="00FD123E">
              <w:rPr>
                <w:rFonts w:ascii="Century Gothic" w:hAnsi="Century Gothic" w:cs="Arial"/>
                <w:b/>
                <w:sz w:val="18"/>
                <w:szCs w:val="18"/>
              </w:rPr>
              <w:t>lan</w:t>
            </w:r>
            <w:r w:rsidRPr="00A326A0">
              <w:rPr>
                <w:rFonts w:ascii="Century Gothic" w:hAnsi="Century Gothic" w:cs="Arial"/>
                <w:b/>
                <w:sz w:val="18"/>
                <w:szCs w:val="18"/>
              </w:rPr>
              <w:t xml:space="preserve">?       </w:t>
            </w:r>
            <w:r w:rsidR="00F40A46">
              <w:rPr>
                <w:rFonts w:ascii="Century Gothic" w:hAnsi="Century Gothic" w:cs="Arial"/>
                <w:b/>
                <w:sz w:val="18"/>
                <w:szCs w:val="18"/>
              </w:rPr>
              <w:t>Yes</w:t>
            </w:r>
            <w:r w:rsidRPr="00A326A0">
              <w:rPr>
                <w:rFonts w:ascii="Century Gothic" w:hAnsi="Century Gothic" w:cs="Arial"/>
                <w:b/>
                <w:sz w:val="18"/>
                <w:szCs w:val="18"/>
              </w:rPr>
              <w:t xml:space="preserve">    </w:t>
            </w:r>
            <w:sdt>
              <w:sdtPr>
                <w:rPr>
                  <w:rFonts w:ascii="Century Gothic" w:hAnsi="Century Gothic" w:cs="Arial"/>
                  <w:b/>
                  <w:sz w:val="18"/>
                  <w:szCs w:val="18"/>
                </w:rPr>
                <w:id w:val="-592474629"/>
                <w14:checkbox>
                  <w14:checked w14:val="0"/>
                  <w14:checkedState w14:val="2612" w14:font="MS Gothic"/>
                  <w14:uncheckedState w14:val="2610" w14:font="MS Gothic"/>
                </w14:checkbox>
              </w:sdtPr>
              <w:sdtContent>
                <w:r w:rsidR="009F0FA8">
                  <w:rPr>
                    <w:rFonts w:ascii="MS Gothic" w:eastAsia="MS Gothic" w:hAnsi="MS Gothic" w:cs="Arial" w:hint="eastAsia"/>
                    <w:b/>
                    <w:sz w:val="18"/>
                    <w:szCs w:val="18"/>
                  </w:rPr>
                  <w:t>☐</w:t>
                </w:r>
              </w:sdtContent>
            </w:sdt>
            <w:r w:rsidRPr="00A326A0">
              <w:rPr>
                <w:rFonts w:ascii="Century Gothic" w:hAnsi="Century Gothic" w:cs="Arial"/>
                <w:b/>
                <w:sz w:val="18"/>
                <w:szCs w:val="18"/>
              </w:rPr>
              <w:t xml:space="preserve">             </w:t>
            </w:r>
            <w:r w:rsidR="00192027">
              <w:rPr>
                <w:rFonts w:ascii="Century Gothic" w:hAnsi="Century Gothic" w:cs="Arial"/>
                <w:b/>
                <w:sz w:val="18"/>
                <w:szCs w:val="18"/>
              </w:rPr>
              <w:t xml:space="preserve">  </w:t>
            </w:r>
            <w:r w:rsidRPr="00A326A0">
              <w:rPr>
                <w:rFonts w:ascii="Century Gothic" w:hAnsi="Century Gothic" w:cs="Arial"/>
                <w:b/>
                <w:sz w:val="18"/>
                <w:szCs w:val="18"/>
              </w:rPr>
              <w:t xml:space="preserve">  </w:t>
            </w:r>
            <w:r w:rsidR="00F40A46">
              <w:rPr>
                <w:rFonts w:ascii="Century Gothic" w:hAnsi="Century Gothic" w:cs="Arial"/>
                <w:b/>
                <w:sz w:val="18"/>
                <w:szCs w:val="18"/>
              </w:rPr>
              <w:t>No</w:t>
            </w:r>
            <w:r w:rsidR="009F0FA8">
              <w:rPr>
                <w:rFonts w:ascii="Century Gothic" w:hAnsi="Century Gothic" w:cs="Arial"/>
                <w:b/>
                <w:sz w:val="18"/>
                <w:szCs w:val="18"/>
              </w:rPr>
              <w:t xml:space="preserve">   </w:t>
            </w:r>
            <w:sdt>
              <w:sdtPr>
                <w:rPr>
                  <w:rFonts w:ascii="Century Gothic" w:hAnsi="Century Gothic" w:cs="Arial"/>
                  <w:b/>
                  <w:sz w:val="18"/>
                  <w:szCs w:val="18"/>
                </w:rPr>
                <w:id w:val="-121702407"/>
                <w14:checkbox>
                  <w14:checked w14:val="0"/>
                  <w14:checkedState w14:val="2612" w14:font="MS Gothic"/>
                  <w14:uncheckedState w14:val="2610" w14:font="MS Gothic"/>
                </w14:checkbox>
              </w:sdtPr>
              <w:sdtContent>
                <w:r w:rsidR="009F0FA8">
                  <w:rPr>
                    <w:rFonts w:ascii="MS Gothic" w:eastAsia="MS Gothic" w:hAnsi="MS Gothic" w:cs="Arial" w:hint="eastAsia"/>
                    <w:b/>
                    <w:sz w:val="18"/>
                    <w:szCs w:val="18"/>
                  </w:rPr>
                  <w:t>☐</w:t>
                </w:r>
              </w:sdtContent>
            </w:sdt>
          </w:p>
          <w:p w14:paraId="51F8561A" w14:textId="277326B1" w:rsidR="001B5ABC" w:rsidRPr="00A326A0" w:rsidRDefault="001B5ABC" w:rsidP="001B5ABC">
            <w:pPr>
              <w:rPr>
                <w:rFonts w:ascii="Century Gothic" w:hAnsi="Century Gothic" w:cs="Arial"/>
                <w:b/>
                <w:sz w:val="18"/>
                <w:szCs w:val="18"/>
              </w:rPr>
            </w:pPr>
          </w:p>
          <w:p w14:paraId="3F0BFCAF" w14:textId="3BC78CDE" w:rsidR="001B5ABC" w:rsidRPr="00A326A0" w:rsidRDefault="001B5ABC" w:rsidP="001B5ABC">
            <w:pPr>
              <w:rPr>
                <w:rFonts w:ascii="Century Gothic" w:hAnsi="Century Gothic" w:cs="Arial"/>
                <w:b/>
                <w:sz w:val="18"/>
                <w:szCs w:val="18"/>
              </w:rPr>
            </w:pPr>
            <w:r w:rsidRPr="00A326A0">
              <w:rPr>
                <w:rFonts w:ascii="Century Gothic" w:hAnsi="Century Gothic" w:cs="Arial"/>
                <w:b/>
                <w:sz w:val="18"/>
                <w:szCs w:val="18"/>
              </w:rPr>
              <w:t>If so, is it a School IDP or is it a</w:t>
            </w:r>
            <w:r w:rsidR="00C73B8A">
              <w:rPr>
                <w:rFonts w:ascii="Century Gothic" w:hAnsi="Century Gothic" w:cs="Arial"/>
                <w:b/>
                <w:sz w:val="18"/>
                <w:szCs w:val="18"/>
              </w:rPr>
              <w:t xml:space="preserve"> </w:t>
            </w:r>
            <w:r w:rsidRPr="00A326A0">
              <w:rPr>
                <w:rFonts w:ascii="Century Gothic" w:hAnsi="Century Gothic" w:cs="Arial"/>
                <w:b/>
                <w:sz w:val="18"/>
                <w:szCs w:val="18"/>
              </w:rPr>
              <w:t>L</w:t>
            </w:r>
            <w:r w:rsidR="00FD123E">
              <w:rPr>
                <w:rFonts w:ascii="Century Gothic" w:hAnsi="Century Gothic" w:cs="Arial"/>
                <w:b/>
                <w:sz w:val="18"/>
                <w:szCs w:val="18"/>
              </w:rPr>
              <w:t xml:space="preserve">ocal </w:t>
            </w:r>
            <w:r w:rsidRPr="00A326A0">
              <w:rPr>
                <w:rFonts w:ascii="Century Gothic" w:hAnsi="Century Gothic" w:cs="Arial"/>
                <w:b/>
                <w:sz w:val="18"/>
                <w:szCs w:val="18"/>
              </w:rPr>
              <w:t>A</w:t>
            </w:r>
            <w:r w:rsidR="00FD123E">
              <w:rPr>
                <w:rFonts w:ascii="Century Gothic" w:hAnsi="Century Gothic" w:cs="Arial"/>
                <w:b/>
                <w:sz w:val="18"/>
                <w:szCs w:val="18"/>
              </w:rPr>
              <w:t>uthority</w:t>
            </w:r>
            <w:r w:rsidRPr="00A326A0">
              <w:rPr>
                <w:rFonts w:ascii="Century Gothic" w:hAnsi="Century Gothic" w:cs="Arial"/>
                <w:b/>
                <w:sz w:val="18"/>
                <w:szCs w:val="18"/>
              </w:rPr>
              <w:t xml:space="preserve"> IDP?  </w:t>
            </w:r>
            <w:r w:rsidR="00F40A46">
              <w:rPr>
                <w:rFonts w:ascii="Century Gothic" w:hAnsi="Century Gothic" w:cs="Arial"/>
                <w:b/>
                <w:sz w:val="18"/>
                <w:szCs w:val="18"/>
              </w:rPr>
              <w:t xml:space="preserve">           </w:t>
            </w:r>
            <w:r w:rsidR="0038348C">
              <w:rPr>
                <w:rFonts w:ascii="Century Gothic" w:hAnsi="Century Gothic" w:cs="Arial"/>
                <w:b/>
                <w:sz w:val="18"/>
                <w:szCs w:val="18"/>
              </w:rPr>
              <w:t xml:space="preserve">                         </w:t>
            </w:r>
            <w:r w:rsidR="00FD123E">
              <w:rPr>
                <w:rFonts w:ascii="Century Gothic" w:hAnsi="Century Gothic" w:cs="Arial"/>
                <w:b/>
                <w:sz w:val="18"/>
                <w:szCs w:val="18"/>
              </w:rPr>
              <w:t xml:space="preserve"> </w:t>
            </w:r>
            <w:r w:rsidR="00A562F5">
              <w:rPr>
                <w:rFonts w:ascii="Century Gothic" w:hAnsi="Century Gothic" w:cs="Arial"/>
                <w:b/>
                <w:sz w:val="18"/>
                <w:szCs w:val="18"/>
              </w:rPr>
              <w:t>School IDP</w:t>
            </w:r>
            <w:r w:rsidRPr="00A326A0">
              <w:rPr>
                <w:rFonts w:ascii="Century Gothic" w:hAnsi="Century Gothic" w:cs="Arial"/>
                <w:b/>
                <w:sz w:val="18"/>
                <w:szCs w:val="18"/>
              </w:rPr>
              <w:t xml:space="preserve">    </w:t>
            </w:r>
            <w:sdt>
              <w:sdtPr>
                <w:rPr>
                  <w:rFonts w:ascii="Century Gothic" w:hAnsi="Century Gothic" w:cs="Arial"/>
                  <w:b/>
                  <w:sz w:val="18"/>
                  <w:szCs w:val="18"/>
                </w:rPr>
                <w:id w:val="1646310729"/>
                <w14:checkbox>
                  <w14:checked w14:val="0"/>
                  <w14:checkedState w14:val="2612" w14:font="MS Gothic"/>
                  <w14:uncheckedState w14:val="2610" w14:font="MS Gothic"/>
                </w14:checkbox>
              </w:sdtPr>
              <w:sdtContent>
                <w:r w:rsidR="00333FA5">
                  <w:rPr>
                    <w:rFonts w:ascii="MS Gothic" w:eastAsia="MS Gothic" w:hAnsi="MS Gothic" w:cs="Arial" w:hint="eastAsia"/>
                    <w:b/>
                    <w:sz w:val="18"/>
                    <w:szCs w:val="18"/>
                  </w:rPr>
                  <w:t>☐</w:t>
                </w:r>
              </w:sdtContent>
            </w:sdt>
            <w:r w:rsidRPr="00A326A0">
              <w:rPr>
                <w:rFonts w:ascii="Century Gothic" w:hAnsi="Century Gothic" w:cs="Arial"/>
                <w:b/>
                <w:sz w:val="18"/>
                <w:szCs w:val="18"/>
              </w:rPr>
              <w:t xml:space="preserve">      </w:t>
            </w:r>
            <w:r w:rsidR="00A562F5">
              <w:rPr>
                <w:rFonts w:ascii="Century Gothic" w:hAnsi="Century Gothic" w:cs="Arial"/>
                <w:b/>
                <w:sz w:val="18"/>
                <w:szCs w:val="18"/>
              </w:rPr>
              <w:t>LA IDP</w:t>
            </w:r>
            <w:r w:rsidR="00333FA5">
              <w:rPr>
                <w:rFonts w:ascii="Century Gothic" w:hAnsi="Century Gothic" w:cs="Arial"/>
                <w:b/>
                <w:sz w:val="18"/>
                <w:szCs w:val="18"/>
              </w:rPr>
              <w:t xml:space="preserve">    </w:t>
            </w:r>
            <w:sdt>
              <w:sdtPr>
                <w:rPr>
                  <w:rFonts w:ascii="Century Gothic" w:hAnsi="Century Gothic" w:cs="Arial"/>
                  <w:b/>
                  <w:sz w:val="18"/>
                  <w:szCs w:val="18"/>
                </w:rPr>
                <w:id w:val="-138723698"/>
                <w14:checkbox>
                  <w14:checked w14:val="0"/>
                  <w14:checkedState w14:val="2612" w14:font="MS Gothic"/>
                  <w14:uncheckedState w14:val="2610" w14:font="MS Gothic"/>
                </w14:checkbox>
              </w:sdtPr>
              <w:sdtContent>
                <w:r w:rsidR="00333FA5">
                  <w:rPr>
                    <w:rFonts w:ascii="MS Gothic" w:eastAsia="MS Gothic" w:hAnsi="MS Gothic" w:cs="Arial" w:hint="eastAsia"/>
                    <w:b/>
                    <w:sz w:val="18"/>
                    <w:szCs w:val="18"/>
                  </w:rPr>
                  <w:t>☐</w:t>
                </w:r>
              </w:sdtContent>
            </w:sdt>
            <w:r w:rsidRPr="00A326A0">
              <w:rPr>
                <w:rFonts w:ascii="Century Gothic" w:hAnsi="Century Gothic" w:cs="Arial"/>
                <w:b/>
                <w:sz w:val="18"/>
                <w:szCs w:val="18"/>
              </w:rPr>
              <w:t xml:space="preserve">                </w:t>
            </w:r>
          </w:p>
          <w:p w14:paraId="49E9AC3A" w14:textId="77777777" w:rsidR="001B5ABC" w:rsidRPr="00A326A0" w:rsidRDefault="001B5ABC" w:rsidP="001B5ABC">
            <w:pPr>
              <w:rPr>
                <w:rFonts w:ascii="Century Gothic" w:hAnsi="Century Gothic" w:cs="Arial"/>
                <w:b/>
                <w:sz w:val="18"/>
                <w:szCs w:val="18"/>
              </w:rPr>
            </w:pPr>
          </w:p>
          <w:p w14:paraId="67818AD6" w14:textId="6D7839D4" w:rsidR="001B5ABC" w:rsidRPr="00A326A0" w:rsidRDefault="001B5ABC" w:rsidP="001B5ABC">
            <w:pPr>
              <w:rPr>
                <w:rFonts w:ascii="Century Gothic" w:hAnsi="Century Gothic" w:cs="Arial"/>
                <w:b/>
                <w:sz w:val="18"/>
                <w:szCs w:val="18"/>
              </w:rPr>
            </w:pPr>
            <w:r w:rsidRPr="00A326A0">
              <w:rPr>
                <w:rFonts w:ascii="Century Gothic" w:hAnsi="Century Gothic" w:cs="Arial"/>
                <w:b/>
                <w:sz w:val="18"/>
                <w:szCs w:val="18"/>
              </w:rPr>
              <w:t>Please provide details of Additional Learning Needs and the Additional Learning Provision (or attach IDP)</w:t>
            </w:r>
          </w:p>
          <w:p w14:paraId="601A998F" w14:textId="77777777" w:rsidR="001B5ABC" w:rsidRPr="00A326A0" w:rsidRDefault="001B5ABC" w:rsidP="001B5ABC">
            <w:pPr>
              <w:rPr>
                <w:rFonts w:ascii="Century Gothic" w:hAnsi="Century Gothic" w:cs="Arial"/>
                <w:b/>
                <w:sz w:val="18"/>
                <w:szCs w:val="18"/>
              </w:rPr>
            </w:pPr>
          </w:p>
          <w:p w14:paraId="2752B154" w14:textId="77777777" w:rsidR="00F300C9" w:rsidRPr="00A326A0" w:rsidRDefault="00F300C9" w:rsidP="001B5ABC">
            <w:pPr>
              <w:rPr>
                <w:rFonts w:ascii="Century Gothic" w:hAnsi="Century Gothic" w:cs="Arial"/>
                <w:b/>
                <w:sz w:val="18"/>
                <w:szCs w:val="18"/>
              </w:rPr>
            </w:pPr>
          </w:p>
          <w:p w14:paraId="5A7099E9" w14:textId="252F3B56" w:rsidR="001B5ABC" w:rsidRPr="00A326A0" w:rsidRDefault="00553F48" w:rsidP="001B5ABC">
            <w:pPr>
              <w:rPr>
                <w:del w:id="0" w:author="Author"/>
                <w:rFonts w:ascii="Century Gothic" w:hAnsi="Century Gothic" w:cs="Arial"/>
                <w:b/>
                <w:sz w:val="18"/>
                <w:szCs w:val="18"/>
              </w:rPr>
            </w:pPr>
            <w:r>
              <w:rPr>
                <w:rFonts w:ascii="Century Gothic" w:hAnsi="Century Gothic" w:cs="Arial"/>
                <w:b/>
                <w:sz w:val="18"/>
                <w:szCs w:val="18"/>
              </w:rPr>
              <w:t>Is the child</w:t>
            </w:r>
            <w:r w:rsidR="0038348C">
              <w:rPr>
                <w:rFonts w:ascii="Century Gothic" w:hAnsi="Century Gothic" w:cs="Arial"/>
                <w:b/>
                <w:sz w:val="18"/>
                <w:szCs w:val="18"/>
              </w:rPr>
              <w:t xml:space="preserve">/young </w:t>
            </w:r>
            <w:proofErr w:type="spellStart"/>
            <w:r w:rsidR="0038348C">
              <w:rPr>
                <w:rFonts w:ascii="Century Gothic" w:hAnsi="Century Gothic" w:cs="Arial"/>
                <w:b/>
                <w:sz w:val="18"/>
                <w:szCs w:val="18"/>
              </w:rPr>
              <w:t>person</w:t>
            </w:r>
            <w:r>
              <w:rPr>
                <w:rFonts w:ascii="Century Gothic" w:hAnsi="Century Gothic" w:cs="Arial"/>
                <w:b/>
                <w:sz w:val="18"/>
                <w:szCs w:val="18"/>
              </w:rPr>
              <w:t>:</w:t>
            </w:r>
          </w:p>
          <w:p w14:paraId="2CCD6B8B" w14:textId="77777777" w:rsidR="00F300C9" w:rsidRPr="00A326A0" w:rsidRDefault="00F300C9" w:rsidP="001B5ABC">
            <w:pPr>
              <w:rPr>
                <w:del w:id="1" w:author="Author"/>
                <w:rFonts w:ascii="Century Gothic" w:hAnsi="Century Gothic" w:cs="Arial"/>
                <w:b/>
                <w:sz w:val="18"/>
                <w:szCs w:val="18"/>
              </w:rPr>
            </w:pPr>
          </w:p>
          <w:p w14:paraId="50894ECE" w14:textId="1CE2079F" w:rsidR="001B5ABC" w:rsidRPr="00A326A0" w:rsidRDefault="00F300C9" w:rsidP="001B5ABC">
            <w:pPr>
              <w:rPr>
                <w:rFonts w:ascii="Century Gothic" w:hAnsi="Century Gothic" w:cs="Arial"/>
                <w:b/>
                <w:sz w:val="18"/>
                <w:szCs w:val="18"/>
              </w:rPr>
            </w:pPr>
            <w:r w:rsidRPr="00A326A0">
              <w:rPr>
                <w:rFonts w:ascii="Century Gothic" w:hAnsi="Century Gothic" w:cs="Arial"/>
                <w:b/>
                <w:sz w:val="18"/>
                <w:szCs w:val="18"/>
              </w:rPr>
              <w:t>Eligible</w:t>
            </w:r>
            <w:proofErr w:type="spellEnd"/>
            <w:r w:rsidRPr="00A326A0">
              <w:rPr>
                <w:rFonts w:ascii="Century Gothic" w:hAnsi="Century Gothic" w:cs="Arial"/>
                <w:b/>
                <w:sz w:val="18"/>
                <w:szCs w:val="18"/>
              </w:rPr>
              <w:t xml:space="preserve"> for </w:t>
            </w:r>
            <w:r w:rsidR="00521C4E">
              <w:rPr>
                <w:rFonts w:ascii="Century Gothic" w:hAnsi="Century Gothic" w:cs="Arial"/>
                <w:b/>
                <w:sz w:val="18"/>
                <w:szCs w:val="18"/>
              </w:rPr>
              <w:t>free school meals (FSM</w:t>
            </w:r>
            <w:proofErr w:type="gramStart"/>
            <w:r w:rsidR="00521C4E">
              <w:rPr>
                <w:rFonts w:ascii="Century Gothic" w:hAnsi="Century Gothic" w:cs="Arial"/>
                <w:b/>
                <w:sz w:val="18"/>
                <w:szCs w:val="18"/>
              </w:rPr>
              <w:t>)</w:t>
            </w:r>
            <w:r w:rsidR="004828CE">
              <w:rPr>
                <w:rFonts w:ascii="Century Gothic" w:hAnsi="Century Gothic" w:cs="Arial"/>
                <w:b/>
                <w:sz w:val="18"/>
                <w:szCs w:val="18"/>
              </w:rPr>
              <w:t>?</w:t>
            </w:r>
            <w:r w:rsidR="00122C67">
              <w:rPr>
                <w:rFonts w:ascii="Century Gothic" w:hAnsi="Century Gothic" w:cs="Arial"/>
                <w:b/>
                <w:sz w:val="18"/>
                <w:szCs w:val="18"/>
              </w:rPr>
              <w:t>:</w:t>
            </w:r>
            <w:proofErr w:type="gramEnd"/>
            <w:r w:rsidR="00333FA5">
              <w:rPr>
                <w:rFonts w:ascii="Century Gothic" w:hAnsi="Century Gothic" w:cs="Arial"/>
                <w:b/>
                <w:sz w:val="18"/>
                <w:szCs w:val="18"/>
              </w:rPr>
              <w:t xml:space="preserve">   </w:t>
            </w:r>
            <w:r w:rsidR="00773FA9">
              <w:rPr>
                <w:rFonts w:ascii="Century Gothic" w:hAnsi="Century Gothic" w:cs="Arial"/>
                <w:b/>
                <w:sz w:val="18"/>
                <w:szCs w:val="18"/>
              </w:rPr>
              <w:t xml:space="preserve">      </w:t>
            </w:r>
            <w:r w:rsidR="00616029">
              <w:rPr>
                <w:rFonts w:ascii="Century Gothic" w:hAnsi="Century Gothic" w:cs="Arial"/>
                <w:b/>
                <w:sz w:val="18"/>
                <w:szCs w:val="18"/>
              </w:rPr>
              <w:t>Yes</w:t>
            </w:r>
            <w:r w:rsidR="00616029" w:rsidRPr="00A326A0">
              <w:rPr>
                <w:rFonts w:ascii="Century Gothic" w:hAnsi="Century Gothic" w:cs="Arial"/>
                <w:b/>
                <w:sz w:val="18"/>
                <w:szCs w:val="18"/>
              </w:rPr>
              <w:t xml:space="preserve">    </w:t>
            </w:r>
            <w:sdt>
              <w:sdtPr>
                <w:rPr>
                  <w:rFonts w:ascii="Century Gothic" w:hAnsi="Century Gothic" w:cs="Arial"/>
                  <w:b/>
                  <w:sz w:val="18"/>
                  <w:szCs w:val="18"/>
                </w:rPr>
                <w:id w:val="-1472823990"/>
                <w14:checkbox>
                  <w14:checked w14:val="0"/>
                  <w14:checkedState w14:val="2612" w14:font="MS Gothic"/>
                  <w14:uncheckedState w14:val="2610" w14:font="MS Gothic"/>
                </w14:checkbox>
              </w:sdtPr>
              <w:sdtContent>
                <w:r w:rsidR="009F3E3A">
                  <w:rPr>
                    <w:rFonts w:ascii="MS Gothic" w:eastAsia="MS Gothic" w:hAnsi="MS Gothic" w:cs="Arial" w:hint="eastAsia"/>
                    <w:b/>
                    <w:sz w:val="18"/>
                    <w:szCs w:val="18"/>
                  </w:rPr>
                  <w:t>☐</w:t>
                </w:r>
              </w:sdtContent>
            </w:sdt>
            <w:r w:rsidR="00616029" w:rsidRPr="00A326A0">
              <w:rPr>
                <w:rFonts w:ascii="Century Gothic" w:hAnsi="Century Gothic" w:cs="Arial"/>
                <w:b/>
                <w:sz w:val="18"/>
                <w:szCs w:val="18"/>
              </w:rPr>
              <w:t xml:space="preserve">         </w:t>
            </w:r>
            <w:r w:rsidR="00616029">
              <w:rPr>
                <w:rFonts w:ascii="Century Gothic" w:hAnsi="Century Gothic" w:cs="Arial"/>
                <w:b/>
                <w:sz w:val="18"/>
                <w:szCs w:val="18"/>
              </w:rPr>
              <w:t xml:space="preserve">No   </w:t>
            </w:r>
            <w:sdt>
              <w:sdtPr>
                <w:rPr>
                  <w:rFonts w:ascii="Century Gothic" w:hAnsi="Century Gothic" w:cs="Arial"/>
                  <w:b/>
                  <w:sz w:val="18"/>
                  <w:szCs w:val="18"/>
                </w:rPr>
                <w:id w:val="-727221551"/>
                <w14:checkbox>
                  <w14:checked w14:val="0"/>
                  <w14:checkedState w14:val="2612" w14:font="MS Gothic"/>
                  <w14:uncheckedState w14:val="2610" w14:font="MS Gothic"/>
                </w14:checkbox>
              </w:sdtPr>
              <w:sdtContent>
                <w:r w:rsidR="00616029">
                  <w:rPr>
                    <w:rFonts w:ascii="MS Gothic" w:eastAsia="MS Gothic" w:hAnsi="MS Gothic" w:cs="Arial" w:hint="eastAsia"/>
                    <w:b/>
                    <w:sz w:val="18"/>
                    <w:szCs w:val="18"/>
                  </w:rPr>
                  <w:t>☐</w:t>
                </w:r>
              </w:sdtContent>
            </w:sdt>
          </w:p>
          <w:p w14:paraId="5D552094" w14:textId="77777777" w:rsidR="00F300C9" w:rsidRPr="00A326A0" w:rsidRDefault="00F300C9" w:rsidP="001B5ABC">
            <w:pPr>
              <w:rPr>
                <w:rFonts w:ascii="Century Gothic" w:hAnsi="Century Gothic" w:cs="Arial"/>
                <w:b/>
                <w:sz w:val="18"/>
                <w:szCs w:val="18"/>
              </w:rPr>
            </w:pPr>
          </w:p>
          <w:p w14:paraId="2BF8C47D" w14:textId="08B4F1B4" w:rsidR="00F300C9" w:rsidRPr="00A326A0" w:rsidRDefault="00521C4E" w:rsidP="001B5ABC">
            <w:pPr>
              <w:rPr>
                <w:rFonts w:ascii="Century Gothic" w:hAnsi="Century Gothic" w:cs="Arial"/>
                <w:b/>
                <w:sz w:val="18"/>
                <w:szCs w:val="18"/>
              </w:rPr>
            </w:pPr>
            <w:r>
              <w:rPr>
                <w:rFonts w:ascii="Century Gothic" w:hAnsi="Century Gothic" w:cs="Arial"/>
                <w:b/>
                <w:sz w:val="18"/>
                <w:szCs w:val="18"/>
              </w:rPr>
              <w:t>A L</w:t>
            </w:r>
            <w:r w:rsidR="00F300C9" w:rsidRPr="00A326A0">
              <w:rPr>
                <w:rFonts w:ascii="Century Gothic" w:hAnsi="Century Gothic" w:cs="Arial"/>
                <w:b/>
                <w:sz w:val="18"/>
                <w:szCs w:val="18"/>
              </w:rPr>
              <w:t xml:space="preserve">ooked after </w:t>
            </w:r>
            <w:proofErr w:type="gramStart"/>
            <w:r w:rsidR="00F300C9" w:rsidRPr="00A326A0">
              <w:rPr>
                <w:rFonts w:ascii="Century Gothic" w:hAnsi="Century Gothic" w:cs="Arial"/>
                <w:b/>
                <w:sz w:val="18"/>
                <w:szCs w:val="18"/>
              </w:rPr>
              <w:t>Child</w:t>
            </w:r>
            <w:r w:rsidR="004828CE">
              <w:rPr>
                <w:rFonts w:ascii="Century Gothic" w:hAnsi="Century Gothic" w:cs="Arial"/>
                <w:b/>
                <w:sz w:val="18"/>
                <w:szCs w:val="18"/>
              </w:rPr>
              <w:t>?</w:t>
            </w:r>
            <w:r w:rsidR="000405B7">
              <w:rPr>
                <w:rFonts w:ascii="Century Gothic" w:hAnsi="Century Gothic" w:cs="Arial"/>
                <w:b/>
                <w:sz w:val="18"/>
                <w:szCs w:val="18"/>
              </w:rPr>
              <w:t>:</w:t>
            </w:r>
            <w:proofErr w:type="gramEnd"/>
            <w:r w:rsidR="00616029">
              <w:rPr>
                <w:rFonts w:ascii="Century Gothic" w:hAnsi="Century Gothic" w:cs="Arial"/>
                <w:b/>
                <w:sz w:val="18"/>
                <w:szCs w:val="18"/>
              </w:rPr>
              <w:t xml:space="preserve">    </w:t>
            </w:r>
            <w:r w:rsidR="00B17627">
              <w:rPr>
                <w:rFonts w:ascii="Century Gothic" w:hAnsi="Century Gothic" w:cs="Arial"/>
                <w:b/>
                <w:sz w:val="18"/>
                <w:szCs w:val="18"/>
              </w:rPr>
              <w:t xml:space="preserve">                              </w:t>
            </w:r>
            <w:r w:rsidR="00616029">
              <w:rPr>
                <w:rFonts w:ascii="Century Gothic" w:hAnsi="Century Gothic" w:cs="Arial"/>
                <w:b/>
                <w:sz w:val="18"/>
                <w:szCs w:val="18"/>
              </w:rPr>
              <w:t>Yes</w:t>
            </w:r>
            <w:r w:rsidR="00616029" w:rsidRPr="00A326A0">
              <w:rPr>
                <w:rFonts w:ascii="Century Gothic" w:hAnsi="Century Gothic" w:cs="Arial"/>
                <w:b/>
                <w:sz w:val="18"/>
                <w:szCs w:val="18"/>
              </w:rPr>
              <w:t xml:space="preserve">    </w:t>
            </w:r>
            <w:sdt>
              <w:sdtPr>
                <w:rPr>
                  <w:rFonts w:ascii="Century Gothic" w:hAnsi="Century Gothic" w:cs="Arial"/>
                  <w:b/>
                  <w:sz w:val="18"/>
                  <w:szCs w:val="18"/>
                </w:rPr>
                <w:id w:val="-755516084"/>
                <w14:checkbox>
                  <w14:checked w14:val="0"/>
                  <w14:checkedState w14:val="2612" w14:font="MS Gothic"/>
                  <w14:uncheckedState w14:val="2610" w14:font="MS Gothic"/>
                </w14:checkbox>
              </w:sdtPr>
              <w:sdtContent>
                <w:r w:rsidR="00616029">
                  <w:rPr>
                    <w:rFonts w:ascii="MS Gothic" w:eastAsia="MS Gothic" w:hAnsi="MS Gothic" w:cs="Arial" w:hint="eastAsia"/>
                    <w:b/>
                    <w:sz w:val="18"/>
                    <w:szCs w:val="18"/>
                  </w:rPr>
                  <w:t>☐</w:t>
                </w:r>
              </w:sdtContent>
            </w:sdt>
            <w:r w:rsidR="00616029" w:rsidRPr="00A326A0">
              <w:rPr>
                <w:rFonts w:ascii="Century Gothic" w:hAnsi="Century Gothic" w:cs="Arial"/>
                <w:b/>
                <w:sz w:val="18"/>
                <w:szCs w:val="18"/>
              </w:rPr>
              <w:t xml:space="preserve">         </w:t>
            </w:r>
            <w:r w:rsidR="00616029">
              <w:rPr>
                <w:rFonts w:ascii="Century Gothic" w:hAnsi="Century Gothic" w:cs="Arial"/>
                <w:b/>
                <w:sz w:val="18"/>
                <w:szCs w:val="18"/>
              </w:rPr>
              <w:t xml:space="preserve">No   </w:t>
            </w:r>
            <w:sdt>
              <w:sdtPr>
                <w:rPr>
                  <w:rFonts w:ascii="Century Gothic" w:hAnsi="Century Gothic" w:cs="Arial"/>
                  <w:b/>
                  <w:sz w:val="18"/>
                  <w:szCs w:val="18"/>
                </w:rPr>
                <w:id w:val="1725716508"/>
                <w14:checkbox>
                  <w14:checked w14:val="0"/>
                  <w14:checkedState w14:val="2612" w14:font="MS Gothic"/>
                  <w14:uncheckedState w14:val="2610" w14:font="MS Gothic"/>
                </w14:checkbox>
              </w:sdtPr>
              <w:sdtContent>
                <w:r w:rsidR="00616029">
                  <w:rPr>
                    <w:rFonts w:ascii="MS Gothic" w:eastAsia="MS Gothic" w:hAnsi="MS Gothic" w:cs="Arial" w:hint="eastAsia"/>
                    <w:b/>
                    <w:sz w:val="18"/>
                    <w:szCs w:val="18"/>
                  </w:rPr>
                  <w:t>☐</w:t>
                </w:r>
              </w:sdtContent>
            </w:sdt>
          </w:p>
          <w:p w14:paraId="07BE2611" w14:textId="77777777" w:rsidR="00F300C9" w:rsidRPr="00A326A0" w:rsidRDefault="00F300C9" w:rsidP="001B5ABC">
            <w:pPr>
              <w:rPr>
                <w:rFonts w:ascii="Century Gothic" w:hAnsi="Century Gothic" w:cs="Arial"/>
                <w:b/>
                <w:sz w:val="18"/>
                <w:szCs w:val="18"/>
              </w:rPr>
            </w:pPr>
          </w:p>
          <w:p w14:paraId="181C7857" w14:textId="1CE34ECD" w:rsidR="000D1DA3" w:rsidRDefault="00F300C9" w:rsidP="000D1DA3">
            <w:pPr>
              <w:rPr>
                <w:rFonts w:ascii="Century Gothic" w:hAnsi="Century Gothic" w:cs="Arial"/>
                <w:b/>
                <w:sz w:val="18"/>
                <w:szCs w:val="18"/>
              </w:rPr>
            </w:pPr>
            <w:r w:rsidRPr="00A326A0">
              <w:rPr>
                <w:rFonts w:ascii="Century Gothic" w:hAnsi="Century Gothic" w:cs="Arial"/>
                <w:b/>
                <w:sz w:val="18"/>
                <w:szCs w:val="18"/>
              </w:rPr>
              <w:lastRenderedPageBreak/>
              <w:t xml:space="preserve">On the Child Protection </w:t>
            </w:r>
            <w:proofErr w:type="gramStart"/>
            <w:r w:rsidRPr="00A326A0">
              <w:rPr>
                <w:rFonts w:ascii="Century Gothic" w:hAnsi="Century Gothic" w:cs="Arial"/>
                <w:b/>
                <w:sz w:val="18"/>
                <w:szCs w:val="18"/>
              </w:rPr>
              <w:t>Register</w:t>
            </w:r>
            <w:r w:rsidR="004828CE">
              <w:rPr>
                <w:rFonts w:ascii="Century Gothic" w:hAnsi="Century Gothic" w:cs="Arial"/>
                <w:b/>
                <w:sz w:val="18"/>
                <w:szCs w:val="18"/>
              </w:rPr>
              <w:t>?</w:t>
            </w:r>
            <w:r w:rsidR="000405B7">
              <w:rPr>
                <w:rFonts w:ascii="Century Gothic" w:hAnsi="Century Gothic" w:cs="Arial"/>
                <w:b/>
                <w:sz w:val="18"/>
                <w:szCs w:val="18"/>
              </w:rPr>
              <w:t>:</w:t>
            </w:r>
            <w:proofErr w:type="gramEnd"/>
            <w:r w:rsidR="00616029">
              <w:rPr>
                <w:rFonts w:ascii="Century Gothic" w:hAnsi="Century Gothic" w:cs="Arial"/>
                <w:b/>
                <w:sz w:val="18"/>
                <w:szCs w:val="18"/>
              </w:rPr>
              <w:t xml:space="preserve">     Yes</w:t>
            </w:r>
            <w:r w:rsidR="00616029" w:rsidRPr="00A326A0">
              <w:rPr>
                <w:rFonts w:ascii="Century Gothic" w:hAnsi="Century Gothic" w:cs="Arial"/>
                <w:b/>
                <w:sz w:val="18"/>
                <w:szCs w:val="18"/>
              </w:rPr>
              <w:t xml:space="preserve">    </w:t>
            </w:r>
            <w:sdt>
              <w:sdtPr>
                <w:rPr>
                  <w:rFonts w:ascii="Century Gothic" w:hAnsi="Century Gothic" w:cs="Arial"/>
                  <w:b/>
                  <w:sz w:val="18"/>
                  <w:szCs w:val="18"/>
                </w:rPr>
                <w:id w:val="-811866382"/>
                <w14:checkbox>
                  <w14:checked w14:val="0"/>
                  <w14:checkedState w14:val="2612" w14:font="MS Gothic"/>
                  <w14:uncheckedState w14:val="2610" w14:font="MS Gothic"/>
                </w14:checkbox>
              </w:sdtPr>
              <w:sdtContent>
                <w:r w:rsidR="00616029">
                  <w:rPr>
                    <w:rFonts w:ascii="MS Gothic" w:eastAsia="MS Gothic" w:hAnsi="MS Gothic" w:cs="Arial" w:hint="eastAsia"/>
                    <w:b/>
                    <w:sz w:val="18"/>
                    <w:szCs w:val="18"/>
                  </w:rPr>
                  <w:t>☐</w:t>
                </w:r>
              </w:sdtContent>
            </w:sdt>
            <w:r w:rsidR="00616029" w:rsidRPr="00A326A0">
              <w:rPr>
                <w:rFonts w:ascii="Century Gothic" w:hAnsi="Century Gothic" w:cs="Arial"/>
                <w:b/>
                <w:sz w:val="18"/>
                <w:szCs w:val="18"/>
              </w:rPr>
              <w:t xml:space="preserve">           </w:t>
            </w:r>
            <w:r w:rsidR="00616029">
              <w:rPr>
                <w:rFonts w:ascii="Century Gothic" w:hAnsi="Century Gothic" w:cs="Arial"/>
                <w:b/>
                <w:sz w:val="18"/>
                <w:szCs w:val="18"/>
              </w:rPr>
              <w:t xml:space="preserve">No   </w:t>
            </w:r>
            <w:sdt>
              <w:sdtPr>
                <w:rPr>
                  <w:rFonts w:ascii="Century Gothic" w:hAnsi="Century Gothic" w:cs="Arial"/>
                  <w:b/>
                  <w:sz w:val="18"/>
                  <w:szCs w:val="18"/>
                </w:rPr>
                <w:id w:val="1133605009"/>
                <w14:checkbox>
                  <w14:checked w14:val="0"/>
                  <w14:checkedState w14:val="2612" w14:font="MS Gothic"/>
                  <w14:uncheckedState w14:val="2610" w14:font="MS Gothic"/>
                </w14:checkbox>
              </w:sdtPr>
              <w:sdtContent>
                <w:r w:rsidR="00616029">
                  <w:rPr>
                    <w:rFonts w:ascii="MS Gothic" w:eastAsia="MS Gothic" w:hAnsi="MS Gothic" w:cs="Arial" w:hint="eastAsia"/>
                    <w:b/>
                    <w:sz w:val="18"/>
                    <w:szCs w:val="18"/>
                  </w:rPr>
                  <w:t>☐</w:t>
                </w:r>
              </w:sdtContent>
            </w:sdt>
          </w:p>
          <w:p w14:paraId="04F2B982" w14:textId="77777777" w:rsidR="001415F7" w:rsidRDefault="001415F7" w:rsidP="000D1DA3">
            <w:pPr>
              <w:rPr>
                <w:rFonts w:ascii="Century Gothic" w:hAnsi="Century Gothic" w:cs="Arial"/>
                <w:b/>
                <w:sz w:val="18"/>
                <w:szCs w:val="18"/>
              </w:rPr>
            </w:pPr>
          </w:p>
          <w:p w14:paraId="5A72AF70" w14:textId="66E7E417" w:rsidR="001415F7" w:rsidRDefault="004828CE" w:rsidP="000D1DA3">
            <w:pPr>
              <w:rPr>
                <w:rFonts w:ascii="Century Gothic" w:hAnsi="Century Gothic" w:cs="Arial"/>
                <w:b/>
                <w:sz w:val="18"/>
                <w:szCs w:val="18"/>
              </w:rPr>
            </w:pPr>
            <w:r>
              <w:rPr>
                <w:rFonts w:ascii="Century Gothic" w:hAnsi="Century Gothic" w:cs="Arial"/>
                <w:b/>
                <w:sz w:val="18"/>
                <w:szCs w:val="18"/>
              </w:rPr>
              <w:t xml:space="preserve">A </w:t>
            </w:r>
            <w:r w:rsidR="001415F7">
              <w:rPr>
                <w:rFonts w:ascii="Century Gothic" w:hAnsi="Century Gothic" w:cs="Arial"/>
                <w:b/>
                <w:sz w:val="18"/>
                <w:szCs w:val="18"/>
              </w:rPr>
              <w:t xml:space="preserve">Young </w:t>
            </w:r>
            <w:proofErr w:type="gramStart"/>
            <w:r w:rsidR="001415F7">
              <w:rPr>
                <w:rFonts w:ascii="Century Gothic" w:hAnsi="Century Gothic" w:cs="Arial"/>
                <w:b/>
                <w:sz w:val="18"/>
                <w:szCs w:val="18"/>
              </w:rPr>
              <w:t>Carer</w:t>
            </w:r>
            <w:r>
              <w:rPr>
                <w:rFonts w:ascii="Century Gothic" w:hAnsi="Century Gothic" w:cs="Arial"/>
                <w:b/>
                <w:sz w:val="18"/>
                <w:szCs w:val="18"/>
              </w:rPr>
              <w:t>?</w:t>
            </w:r>
            <w:r w:rsidR="00616029">
              <w:rPr>
                <w:rFonts w:ascii="Century Gothic" w:hAnsi="Century Gothic" w:cs="Arial"/>
                <w:b/>
                <w:sz w:val="18"/>
                <w:szCs w:val="18"/>
              </w:rPr>
              <w:t>:</w:t>
            </w:r>
            <w:proofErr w:type="gramEnd"/>
            <w:r w:rsidR="00616029">
              <w:rPr>
                <w:rFonts w:ascii="Century Gothic" w:hAnsi="Century Gothic" w:cs="Arial"/>
                <w:b/>
                <w:sz w:val="18"/>
                <w:szCs w:val="18"/>
              </w:rPr>
              <w:t xml:space="preserve">   </w:t>
            </w:r>
            <w:r w:rsidR="00192027">
              <w:rPr>
                <w:rFonts w:ascii="Century Gothic" w:hAnsi="Century Gothic" w:cs="Arial"/>
                <w:b/>
                <w:sz w:val="18"/>
                <w:szCs w:val="18"/>
              </w:rPr>
              <w:t xml:space="preserve">                                </w:t>
            </w:r>
            <w:r w:rsidR="008C5F7E">
              <w:rPr>
                <w:rFonts w:ascii="Century Gothic" w:hAnsi="Century Gothic" w:cs="Arial"/>
                <w:b/>
                <w:sz w:val="18"/>
                <w:szCs w:val="18"/>
              </w:rPr>
              <w:t>Yes</w:t>
            </w:r>
            <w:r w:rsidR="008C5F7E" w:rsidRPr="00A326A0">
              <w:rPr>
                <w:rFonts w:ascii="Century Gothic" w:hAnsi="Century Gothic" w:cs="Arial"/>
                <w:b/>
                <w:sz w:val="18"/>
                <w:szCs w:val="18"/>
              </w:rPr>
              <w:t xml:space="preserve">    </w:t>
            </w:r>
            <w:sdt>
              <w:sdtPr>
                <w:rPr>
                  <w:rFonts w:ascii="Century Gothic" w:hAnsi="Century Gothic" w:cs="Arial"/>
                  <w:b/>
                  <w:sz w:val="18"/>
                  <w:szCs w:val="18"/>
                </w:rPr>
                <w:id w:val="177775292"/>
                <w14:checkbox>
                  <w14:checked w14:val="0"/>
                  <w14:checkedState w14:val="2612" w14:font="MS Gothic"/>
                  <w14:uncheckedState w14:val="2610" w14:font="MS Gothic"/>
                </w14:checkbox>
              </w:sdtPr>
              <w:sdtContent>
                <w:r w:rsidR="008C5F7E">
                  <w:rPr>
                    <w:rFonts w:ascii="MS Gothic" w:eastAsia="MS Gothic" w:hAnsi="MS Gothic" w:cs="Arial" w:hint="eastAsia"/>
                    <w:b/>
                    <w:sz w:val="18"/>
                    <w:szCs w:val="18"/>
                  </w:rPr>
                  <w:t>☐</w:t>
                </w:r>
              </w:sdtContent>
            </w:sdt>
            <w:r w:rsidR="008C5F7E" w:rsidRPr="00A326A0">
              <w:rPr>
                <w:rFonts w:ascii="Century Gothic" w:hAnsi="Century Gothic" w:cs="Arial"/>
                <w:b/>
                <w:sz w:val="18"/>
                <w:szCs w:val="18"/>
              </w:rPr>
              <w:t xml:space="preserve">           </w:t>
            </w:r>
            <w:r w:rsidR="008C5F7E">
              <w:rPr>
                <w:rFonts w:ascii="Century Gothic" w:hAnsi="Century Gothic" w:cs="Arial"/>
                <w:b/>
                <w:sz w:val="18"/>
                <w:szCs w:val="18"/>
              </w:rPr>
              <w:t xml:space="preserve">No   </w:t>
            </w:r>
            <w:sdt>
              <w:sdtPr>
                <w:rPr>
                  <w:rFonts w:ascii="Century Gothic" w:hAnsi="Century Gothic" w:cs="Arial"/>
                  <w:b/>
                  <w:sz w:val="18"/>
                  <w:szCs w:val="18"/>
                </w:rPr>
                <w:id w:val="1777514547"/>
                <w14:checkbox>
                  <w14:checked w14:val="0"/>
                  <w14:checkedState w14:val="2612" w14:font="MS Gothic"/>
                  <w14:uncheckedState w14:val="2610" w14:font="MS Gothic"/>
                </w14:checkbox>
              </w:sdtPr>
              <w:sdtContent>
                <w:r w:rsidR="008C5F7E">
                  <w:rPr>
                    <w:rFonts w:ascii="MS Gothic" w:eastAsia="MS Gothic" w:hAnsi="MS Gothic" w:cs="Arial" w:hint="eastAsia"/>
                    <w:b/>
                    <w:sz w:val="18"/>
                    <w:szCs w:val="18"/>
                  </w:rPr>
                  <w:t>☐</w:t>
                </w:r>
              </w:sdtContent>
            </w:sdt>
          </w:p>
          <w:p w14:paraId="23E59CBE" w14:textId="77777777" w:rsidR="00394F67" w:rsidRDefault="00394F67" w:rsidP="000D1DA3">
            <w:pPr>
              <w:rPr>
                <w:rFonts w:ascii="Century Gothic" w:hAnsi="Century Gothic" w:cs="Arial"/>
                <w:b/>
                <w:sz w:val="18"/>
                <w:szCs w:val="18"/>
              </w:rPr>
            </w:pPr>
          </w:p>
          <w:p w14:paraId="37A40A29" w14:textId="77777777" w:rsidR="00A21364" w:rsidRDefault="00B36F4D" w:rsidP="000D1DA3">
            <w:pPr>
              <w:rPr>
                <w:rFonts w:ascii="Century Gothic" w:hAnsi="Century Gothic" w:cs="Arial"/>
                <w:b/>
                <w:sz w:val="18"/>
                <w:szCs w:val="18"/>
              </w:rPr>
            </w:pPr>
            <w:r>
              <w:rPr>
                <w:rFonts w:ascii="Century Gothic" w:hAnsi="Century Gothic" w:cs="Arial"/>
                <w:b/>
                <w:sz w:val="18"/>
                <w:szCs w:val="18"/>
              </w:rPr>
              <w:t xml:space="preserve">Is there any </w:t>
            </w:r>
            <w:r w:rsidR="001A1E21">
              <w:rPr>
                <w:rFonts w:ascii="Century Gothic" w:hAnsi="Century Gothic" w:cs="Arial"/>
                <w:b/>
                <w:sz w:val="18"/>
                <w:szCs w:val="18"/>
              </w:rPr>
              <w:t>S</w:t>
            </w:r>
            <w:r>
              <w:rPr>
                <w:rFonts w:ascii="Century Gothic" w:hAnsi="Century Gothic" w:cs="Arial"/>
                <w:b/>
                <w:sz w:val="18"/>
                <w:szCs w:val="18"/>
              </w:rPr>
              <w:t xml:space="preserve">ocial </w:t>
            </w:r>
            <w:r w:rsidR="001A1E21">
              <w:rPr>
                <w:rFonts w:ascii="Century Gothic" w:hAnsi="Century Gothic" w:cs="Arial"/>
                <w:b/>
                <w:sz w:val="18"/>
                <w:szCs w:val="18"/>
              </w:rPr>
              <w:t>S</w:t>
            </w:r>
            <w:r>
              <w:rPr>
                <w:rFonts w:ascii="Century Gothic" w:hAnsi="Century Gothic" w:cs="Arial"/>
                <w:b/>
                <w:sz w:val="18"/>
                <w:szCs w:val="18"/>
              </w:rPr>
              <w:t xml:space="preserve">ervices </w:t>
            </w:r>
            <w:r w:rsidRPr="004E52C5">
              <w:rPr>
                <w:rFonts w:ascii="Century Gothic" w:hAnsi="Century Gothic" w:cs="Arial"/>
                <w:b/>
                <w:sz w:val="18"/>
                <w:szCs w:val="18"/>
              </w:rPr>
              <w:t xml:space="preserve">involvement </w:t>
            </w:r>
            <w:r>
              <w:rPr>
                <w:rFonts w:ascii="Century Gothic" w:hAnsi="Century Gothic" w:cs="Arial"/>
                <w:b/>
                <w:sz w:val="18"/>
                <w:szCs w:val="18"/>
              </w:rPr>
              <w:t>with this child</w:t>
            </w:r>
            <w:r w:rsidR="003A597A">
              <w:rPr>
                <w:rFonts w:ascii="Century Gothic" w:hAnsi="Century Gothic" w:cs="Arial"/>
                <w:b/>
                <w:sz w:val="18"/>
                <w:szCs w:val="18"/>
              </w:rPr>
              <w:t>/young person</w:t>
            </w:r>
            <w:r>
              <w:rPr>
                <w:rFonts w:ascii="Century Gothic" w:hAnsi="Century Gothic" w:cs="Arial"/>
                <w:b/>
                <w:sz w:val="18"/>
                <w:szCs w:val="18"/>
              </w:rPr>
              <w:t>? (If yes, please give details and name of so</w:t>
            </w:r>
            <w:r w:rsidR="00515675">
              <w:rPr>
                <w:rFonts w:ascii="Century Gothic" w:hAnsi="Century Gothic" w:cs="Arial"/>
                <w:b/>
                <w:sz w:val="18"/>
                <w:szCs w:val="18"/>
              </w:rPr>
              <w:t>c</w:t>
            </w:r>
            <w:r>
              <w:rPr>
                <w:rFonts w:ascii="Century Gothic" w:hAnsi="Century Gothic" w:cs="Arial"/>
                <w:b/>
                <w:sz w:val="18"/>
                <w:szCs w:val="18"/>
              </w:rPr>
              <w:t xml:space="preserve">ial </w:t>
            </w:r>
            <w:proofErr w:type="gramStart"/>
            <w:r>
              <w:rPr>
                <w:rFonts w:ascii="Century Gothic" w:hAnsi="Century Gothic" w:cs="Arial"/>
                <w:b/>
                <w:sz w:val="18"/>
                <w:szCs w:val="18"/>
              </w:rPr>
              <w:t>worker)</w:t>
            </w:r>
            <w:r w:rsidR="00515675">
              <w:rPr>
                <w:rFonts w:ascii="Century Gothic" w:hAnsi="Century Gothic" w:cs="Arial"/>
                <w:b/>
                <w:sz w:val="18"/>
                <w:szCs w:val="18"/>
              </w:rPr>
              <w:t xml:space="preserve">   </w:t>
            </w:r>
            <w:proofErr w:type="gramEnd"/>
            <w:r w:rsidR="00515675">
              <w:rPr>
                <w:rFonts w:ascii="Century Gothic" w:hAnsi="Century Gothic" w:cs="Arial"/>
                <w:b/>
                <w:sz w:val="18"/>
                <w:szCs w:val="18"/>
              </w:rPr>
              <w:t xml:space="preserve">   </w:t>
            </w:r>
            <w:r w:rsidR="008C5F7E">
              <w:rPr>
                <w:rFonts w:ascii="Century Gothic" w:hAnsi="Century Gothic" w:cs="Arial"/>
                <w:b/>
                <w:sz w:val="18"/>
                <w:szCs w:val="18"/>
              </w:rPr>
              <w:t>Yes</w:t>
            </w:r>
            <w:r w:rsidR="008C5F7E" w:rsidRPr="00A326A0">
              <w:rPr>
                <w:rFonts w:ascii="Century Gothic" w:hAnsi="Century Gothic" w:cs="Arial"/>
                <w:b/>
                <w:sz w:val="18"/>
                <w:szCs w:val="18"/>
              </w:rPr>
              <w:t xml:space="preserve">    </w:t>
            </w:r>
            <w:sdt>
              <w:sdtPr>
                <w:rPr>
                  <w:rFonts w:ascii="Century Gothic" w:hAnsi="Century Gothic" w:cs="Arial"/>
                  <w:b/>
                  <w:sz w:val="18"/>
                  <w:szCs w:val="18"/>
                </w:rPr>
                <w:id w:val="-969052882"/>
                <w14:checkbox>
                  <w14:checked w14:val="0"/>
                  <w14:checkedState w14:val="2612" w14:font="MS Gothic"/>
                  <w14:uncheckedState w14:val="2610" w14:font="MS Gothic"/>
                </w14:checkbox>
              </w:sdtPr>
              <w:sdtContent>
                <w:r w:rsidR="00A25666">
                  <w:rPr>
                    <w:rFonts w:ascii="MS Gothic" w:eastAsia="MS Gothic" w:hAnsi="MS Gothic" w:cs="Arial" w:hint="eastAsia"/>
                    <w:b/>
                    <w:sz w:val="18"/>
                    <w:szCs w:val="18"/>
                  </w:rPr>
                  <w:t>☐</w:t>
                </w:r>
              </w:sdtContent>
            </w:sdt>
            <w:r w:rsidR="008C5F7E" w:rsidRPr="00A326A0">
              <w:rPr>
                <w:rFonts w:ascii="Century Gothic" w:hAnsi="Century Gothic" w:cs="Arial"/>
                <w:b/>
                <w:sz w:val="18"/>
                <w:szCs w:val="18"/>
              </w:rPr>
              <w:t xml:space="preserve">   </w:t>
            </w:r>
            <w:r w:rsidR="00A21364">
              <w:rPr>
                <w:rFonts w:ascii="Century Gothic" w:hAnsi="Century Gothic" w:cs="Arial"/>
                <w:b/>
                <w:sz w:val="18"/>
                <w:szCs w:val="18"/>
              </w:rPr>
              <w:t xml:space="preserve">                               No   </w:t>
            </w:r>
            <w:sdt>
              <w:sdtPr>
                <w:rPr>
                  <w:rFonts w:ascii="Century Gothic" w:hAnsi="Century Gothic" w:cs="Arial"/>
                  <w:b/>
                  <w:sz w:val="18"/>
                  <w:szCs w:val="18"/>
                </w:rPr>
                <w:id w:val="-762219830"/>
                <w14:checkbox>
                  <w14:checked w14:val="0"/>
                  <w14:checkedState w14:val="2612" w14:font="MS Gothic"/>
                  <w14:uncheckedState w14:val="2610" w14:font="MS Gothic"/>
                </w14:checkbox>
              </w:sdtPr>
              <w:sdtContent>
                <w:r w:rsidR="00A21364">
                  <w:rPr>
                    <w:rFonts w:ascii="MS Gothic" w:eastAsia="MS Gothic" w:hAnsi="MS Gothic" w:cs="Arial" w:hint="eastAsia"/>
                    <w:b/>
                    <w:sz w:val="18"/>
                    <w:szCs w:val="18"/>
                  </w:rPr>
                  <w:t>☐</w:t>
                </w:r>
              </w:sdtContent>
            </w:sdt>
            <w:r w:rsidR="00A21364">
              <w:rPr>
                <w:rFonts w:ascii="Century Gothic" w:hAnsi="Century Gothic" w:cs="Arial"/>
                <w:b/>
                <w:sz w:val="18"/>
                <w:szCs w:val="18"/>
              </w:rPr>
              <w:t xml:space="preserve"> </w:t>
            </w:r>
          </w:p>
          <w:p w14:paraId="014D9C5D" w14:textId="77777777" w:rsidR="00A21364" w:rsidRDefault="00A21364" w:rsidP="000D1DA3">
            <w:pPr>
              <w:rPr>
                <w:rFonts w:ascii="Century Gothic" w:hAnsi="Century Gothic" w:cs="Arial"/>
                <w:b/>
                <w:sz w:val="18"/>
                <w:szCs w:val="18"/>
              </w:rPr>
            </w:pPr>
          </w:p>
          <w:p w14:paraId="14FE40FE" w14:textId="2B268F21" w:rsidR="00526878" w:rsidRDefault="003F24DA" w:rsidP="000D1DA3">
            <w:pPr>
              <w:rPr>
                <w:rFonts w:ascii="Century Gothic" w:hAnsi="Century Gothic" w:cs="Arial"/>
                <w:b/>
                <w:sz w:val="18"/>
                <w:szCs w:val="18"/>
              </w:rPr>
            </w:pPr>
            <w:r>
              <w:rPr>
                <w:rFonts w:ascii="Century Gothic" w:hAnsi="Century Gothic" w:cs="Arial"/>
                <w:b/>
                <w:sz w:val="18"/>
                <w:szCs w:val="18"/>
              </w:rPr>
              <w:t xml:space="preserve">Name of Social Worker:    </w:t>
            </w:r>
          </w:p>
          <w:p w14:paraId="5C9C5BDB" w14:textId="77777777" w:rsidR="00A21364" w:rsidRDefault="00A21364" w:rsidP="000D1DA3">
            <w:pPr>
              <w:rPr>
                <w:rFonts w:ascii="Century Gothic" w:hAnsi="Century Gothic" w:cs="Arial"/>
                <w:b/>
                <w:sz w:val="18"/>
                <w:szCs w:val="18"/>
              </w:rPr>
            </w:pPr>
          </w:p>
          <w:p w14:paraId="69B58C48" w14:textId="5162DC86" w:rsidR="00316368" w:rsidRDefault="00A21364" w:rsidP="000D1DA3">
            <w:pPr>
              <w:rPr>
                <w:rFonts w:ascii="Century Gothic" w:hAnsi="Century Gothic" w:cs="Arial"/>
                <w:b/>
                <w:sz w:val="18"/>
                <w:szCs w:val="18"/>
              </w:rPr>
            </w:pPr>
            <w:r>
              <w:rPr>
                <w:rFonts w:ascii="Century Gothic" w:hAnsi="Century Gothic" w:cs="Arial"/>
                <w:b/>
                <w:sz w:val="18"/>
                <w:szCs w:val="18"/>
              </w:rPr>
              <w:t xml:space="preserve">Details: </w:t>
            </w:r>
            <w:r w:rsidR="003F24DA">
              <w:rPr>
                <w:rFonts w:ascii="Century Gothic" w:hAnsi="Century Gothic" w:cs="Arial"/>
                <w:b/>
                <w:sz w:val="18"/>
                <w:szCs w:val="18"/>
              </w:rPr>
              <w:t xml:space="preserve">                                                </w:t>
            </w:r>
            <w:r w:rsidR="008C5F7E" w:rsidRPr="00A326A0">
              <w:rPr>
                <w:rFonts w:ascii="Century Gothic" w:hAnsi="Century Gothic" w:cs="Arial"/>
                <w:b/>
                <w:sz w:val="18"/>
                <w:szCs w:val="18"/>
              </w:rPr>
              <w:t xml:space="preserve">     </w:t>
            </w:r>
          </w:p>
          <w:p w14:paraId="7E2D5FD6" w14:textId="27DBE4A8" w:rsidR="000D1DA3" w:rsidRPr="00A25666" w:rsidRDefault="000D1DA3" w:rsidP="000D1DA3">
            <w:pPr>
              <w:rPr>
                <w:rFonts w:ascii="Century Gothic" w:hAnsi="Century Gothic" w:cs="Arial"/>
                <w:b/>
                <w:sz w:val="18"/>
                <w:szCs w:val="18"/>
              </w:rPr>
            </w:pPr>
          </w:p>
        </w:tc>
      </w:tr>
      <w:tr w:rsidR="000D1DA3" w:rsidRPr="00A326A0" w14:paraId="466142F7" w14:textId="77777777" w:rsidTr="00000691">
        <w:trPr>
          <w:trHeight w:val="227"/>
          <w:jc w:val="center"/>
        </w:trPr>
        <w:tc>
          <w:tcPr>
            <w:tcW w:w="9988" w:type="dxa"/>
            <w:gridSpan w:val="2"/>
            <w:tcBorders>
              <w:top w:val="single" w:sz="8" w:space="0" w:color="147ABD" w:themeColor="accent1"/>
              <w:left w:val="single" w:sz="18" w:space="0" w:color="147ABD" w:themeColor="accent1"/>
              <w:right w:val="single" w:sz="18" w:space="0" w:color="147ABD" w:themeColor="accent1"/>
            </w:tcBorders>
            <w:vAlign w:val="center"/>
          </w:tcPr>
          <w:p w14:paraId="12764288" w14:textId="77777777" w:rsidR="000D1DA3" w:rsidRPr="000278A8" w:rsidRDefault="00E50AD6" w:rsidP="000D1DA3">
            <w:pPr>
              <w:pStyle w:val="Heading2"/>
              <w:rPr>
                <w:rFonts w:ascii="Century Gothic" w:hAnsi="Century Gothic" w:cs="Arial"/>
                <w:sz w:val="32"/>
                <w:szCs w:val="32"/>
                <w:vertAlign w:val="superscript"/>
                <w:lang w:val="en-GB"/>
              </w:rPr>
            </w:pPr>
            <w:r w:rsidRPr="000278A8">
              <w:rPr>
                <w:rFonts w:ascii="Century Gothic" w:hAnsi="Century Gothic" w:cs="Arial"/>
                <w:noProof/>
                <w:sz w:val="32"/>
                <w:szCs w:val="32"/>
                <w:vertAlign w:val="superscript"/>
                <w:lang w:val="en-GB"/>
              </w:rPr>
              <w:lastRenderedPageBreak/>
              <mc:AlternateContent>
                <mc:Choice Requires="wps">
                  <w:drawing>
                    <wp:anchor distT="45720" distB="45720" distL="114300" distR="114300" simplePos="0" relativeHeight="251703296" behindDoc="0" locked="0" layoutInCell="1" allowOverlap="1" wp14:anchorId="5C2950D5" wp14:editId="353A0A74">
                      <wp:simplePos x="0" y="0"/>
                      <wp:positionH relativeFrom="column">
                        <wp:posOffset>109855</wp:posOffset>
                      </wp:positionH>
                      <wp:positionV relativeFrom="paragraph">
                        <wp:posOffset>-427355</wp:posOffset>
                      </wp:positionV>
                      <wp:extent cx="5918200" cy="1404620"/>
                      <wp:effectExtent l="0" t="0" r="25400" b="17780"/>
                      <wp:wrapSquare wrapText="bothSides"/>
                      <wp:docPr id="1692208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8200" cy="1404620"/>
                              </a:xfrm>
                              <a:prstGeom prst="rect">
                                <a:avLst/>
                              </a:prstGeom>
                              <a:solidFill>
                                <a:srgbClr val="FF0000"/>
                              </a:solidFill>
                              <a:ln w="9525">
                                <a:solidFill>
                                  <a:srgbClr val="000000"/>
                                </a:solidFill>
                                <a:miter lim="800000"/>
                                <a:headEnd/>
                                <a:tailEnd/>
                              </a:ln>
                            </wps:spPr>
                            <wps:txbx>
                              <w:txbxContent>
                                <w:p w14:paraId="59818B1B" w14:textId="582208C1" w:rsidR="00E50AD6" w:rsidRPr="00324304" w:rsidRDefault="00324304" w:rsidP="00324304">
                                  <w:pPr>
                                    <w:jc w:val="center"/>
                                    <w:rPr>
                                      <w:color w:val="FFFFFF" w:themeColor="background1"/>
                                      <w:sz w:val="36"/>
                                      <w:szCs w:val="36"/>
                                    </w:rPr>
                                  </w:pPr>
                                  <w:r w:rsidRPr="00324304">
                                    <w:rPr>
                                      <w:color w:val="FFFFFF" w:themeColor="background1"/>
                                      <w:sz w:val="36"/>
                                      <w:szCs w:val="36"/>
                                    </w:rPr>
                                    <w:t>Parent/Carer Details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C2950D5" id="_x0000_s1027" type="#_x0000_t202" style="position:absolute;margin-left:8.65pt;margin-top:-33.65pt;width:466pt;height:110.6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" fillcolor="red">
                      <v:textbox style="mso-fit-shape-to-text:t">
                        <w:txbxContent>
                          <w:p w14:paraId="59818B1B" w14:textId="582208C1" w:rsidR="00E50AD6" w:rsidRPr="00324304" w:rsidRDefault="00324304" w:rsidP="00324304">
                            <w:pPr>
                              <w:jc w:val="center"/>
                              <w:rPr>
                                <w:color w:val="FFFFFF" w:themeColor="background1"/>
                                <w:sz w:val="36"/>
                                <w:szCs w:val="36"/>
                              </w:rPr>
                            </w:pPr>
                            <w:r w:rsidRPr="00324304">
                              <w:rPr>
                                <w:color w:val="FFFFFF" w:themeColor="background1"/>
                                <w:sz w:val="36"/>
                                <w:szCs w:val="36"/>
                              </w:rPr>
                              <w:t>Parent/Carer Details</w:t>
                            </w:r>
                          </w:p>
                        </w:txbxContent>
                      </v:textbox>
                      <w10:wrap type="square"/>
                    </v:shape>
                  </w:pict>
                </mc:Fallback>
              </mc:AlternateContent>
            </w:r>
            <w:r w:rsidR="00324304" w:rsidRPr="000278A8">
              <w:rPr>
                <w:rFonts w:ascii="Century Gothic" w:hAnsi="Century Gothic" w:cs="Arial"/>
                <w:sz w:val="32"/>
                <w:szCs w:val="32"/>
                <w:vertAlign w:val="superscript"/>
                <w:lang w:val="en-GB"/>
              </w:rPr>
              <w:t>Parent/Carer’s Name:</w:t>
            </w:r>
          </w:p>
          <w:p w14:paraId="1B632A7A" w14:textId="094438AB" w:rsidR="00DD27CE" w:rsidRPr="000278A8" w:rsidRDefault="00DD27CE" w:rsidP="00DD27CE">
            <w:pPr>
              <w:rPr>
                <w:sz w:val="32"/>
                <w:szCs w:val="32"/>
                <w:lang w:val="en-GB"/>
              </w:rPr>
            </w:pPr>
            <w:r w:rsidRPr="004E52C5">
              <w:rPr>
                <w:rFonts w:ascii="Century Gothic" w:hAnsi="Century Gothic"/>
                <w:b/>
                <w:bCs/>
                <w:lang w:val="en-GB"/>
              </w:rPr>
              <w:t>Relationship to</w:t>
            </w:r>
            <w:r w:rsidR="004E52C5">
              <w:rPr>
                <w:rFonts w:ascii="Century Gothic" w:hAnsi="Century Gothic"/>
                <w:b/>
                <w:bCs/>
                <w:lang w:val="en-GB"/>
              </w:rPr>
              <w:t xml:space="preserve"> child: </w:t>
            </w:r>
          </w:p>
        </w:tc>
      </w:tr>
      <w:tr w:rsidR="000D1DA3" w:rsidRPr="00A326A0" w14:paraId="32FC3881" w14:textId="77777777" w:rsidTr="00000691">
        <w:trPr>
          <w:trHeight w:val="227"/>
          <w:jc w:val="center"/>
        </w:trPr>
        <w:tc>
          <w:tcPr>
            <w:tcW w:w="9988" w:type="dxa"/>
            <w:gridSpan w:val="2"/>
            <w:tcBorders>
              <w:left w:val="single" w:sz="18" w:space="0" w:color="147ABD" w:themeColor="accent1"/>
              <w:right w:val="single" w:sz="18" w:space="0" w:color="147ABD" w:themeColor="accent1"/>
            </w:tcBorders>
            <w:vAlign w:val="center"/>
          </w:tcPr>
          <w:p w14:paraId="1C52E3DC" w14:textId="7F98370E" w:rsidR="004E52C5" w:rsidRPr="000278A8" w:rsidRDefault="004E52C5" w:rsidP="000D1DA3">
            <w:pPr>
              <w:pStyle w:val="Underline"/>
              <w:rPr>
                <w:rFonts w:ascii="Century Gothic" w:hAnsi="Century Gothic" w:cs="Arial"/>
                <w:b/>
                <w:sz w:val="32"/>
                <w:szCs w:val="32"/>
                <w:vertAlign w:val="superscript"/>
                <w:lang w:val="en-GB"/>
              </w:rPr>
            </w:pPr>
          </w:p>
        </w:tc>
      </w:tr>
      <w:tr w:rsidR="000D1DA3" w:rsidRPr="00A326A0" w14:paraId="3E6EE2B5" w14:textId="77777777" w:rsidTr="00000691">
        <w:trPr>
          <w:trHeight w:val="227"/>
          <w:jc w:val="center"/>
        </w:trPr>
        <w:tc>
          <w:tcPr>
            <w:tcW w:w="9988" w:type="dxa"/>
            <w:gridSpan w:val="2"/>
            <w:tcBorders>
              <w:left w:val="single" w:sz="18" w:space="0" w:color="147ABD" w:themeColor="accent1"/>
              <w:right w:val="single" w:sz="18" w:space="0" w:color="147ABD" w:themeColor="accent1"/>
            </w:tcBorders>
          </w:tcPr>
          <w:p w14:paraId="25F9C024" w14:textId="77777777" w:rsidR="000D1DA3" w:rsidRDefault="00FC3066" w:rsidP="000D1DA3">
            <w:pPr>
              <w:pStyle w:val="Underline"/>
              <w:rPr>
                <w:rFonts w:ascii="Century Gothic" w:hAnsi="Century Gothic" w:cs="Arial"/>
                <w:b/>
                <w:sz w:val="32"/>
                <w:szCs w:val="32"/>
                <w:vertAlign w:val="superscript"/>
                <w:lang w:val="en-GB" w:bidi="en-GB"/>
              </w:rPr>
            </w:pPr>
            <w:r w:rsidRPr="000278A8">
              <w:rPr>
                <w:rFonts w:ascii="Century Gothic" w:hAnsi="Century Gothic" w:cs="Arial"/>
                <w:b/>
                <w:sz w:val="32"/>
                <w:szCs w:val="32"/>
                <w:vertAlign w:val="superscript"/>
                <w:lang w:val="en-GB"/>
              </w:rPr>
              <w:t xml:space="preserve">Address </w:t>
            </w:r>
            <w:r w:rsidR="00DD27CE" w:rsidRPr="000278A8">
              <w:rPr>
                <w:rFonts w:ascii="Century Gothic" w:hAnsi="Century Gothic" w:cs="Arial"/>
                <w:b/>
                <w:sz w:val="32"/>
                <w:szCs w:val="32"/>
                <w:vertAlign w:val="superscript"/>
                <w:lang w:val="en-GB" w:bidi="en-GB"/>
              </w:rPr>
              <w:t>(including post code</w:t>
            </w:r>
            <w:proofErr w:type="gramStart"/>
            <w:r w:rsidR="00DD27CE" w:rsidRPr="000278A8">
              <w:rPr>
                <w:rFonts w:ascii="Century Gothic" w:hAnsi="Century Gothic" w:cs="Arial"/>
                <w:b/>
                <w:sz w:val="32"/>
                <w:szCs w:val="32"/>
                <w:vertAlign w:val="superscript"/>
                <w:lang w:val="en-GB" w:bidi="en-GB"/>
              </w:rPr>
              <w:t>)</w:t>
            </w:r>
            <w:r w:rsidR="000D1DA3" w:rsidRPr="000278A8">
              <w:rPr>
                <w:rFonts w:ascii="Century Gothic" w:hAnsi="Century Gothic" w:cs="Arial"/>
                <w:b/>
                <w:sz w:val="32"/>
                <w:szCs w:val="32"/>
                <w:vertAlign w:val="superscript"/>
                <w:lang w:val="en-GB" w:bidi="en-GB"/>
              </w:rPr>
              <w:t xml:space="preserve"> </w:t>
            </w:r>
            <w:r w:rsidR="00DD27CE" w:rsidRPr="000278A8">
              <w:rPr>
                <w:rFonts w:ascii="Century Gothic" w:hAnsi="Century Gothic" w:cs="Arial"/>
                <w:b/>
                <w:sz w:val="32"/>
                <w:szCs w:val="32"/>
                <w:vertAlign w:val="superscript"/>
                <w:lang w:val="en-GB" w:bidi="en-GB"/>
              </w:rPr>
              <w:t>:</w:t>
            </w:r>
            <w:proofErr w:type="gramEnd"/>
          </w:p>
          <w:p w14:paraId="11106E94" w14:textId="55A1C1CC" w:rsidR="000A1E05" w:rsidRPr="000278A8" w:rsidRDefault="000A1E05" w:rsidP="000D1DA3">
            <w:pPr>
              <w:pStyle w:val="Underline"/>
              <w:rPr>
                <w:rFonts w:ascii="Century Gothic" w:hAnsi="Century Gothic" w:cs="Arial"/>
                <w:b/>
                <w:sz w:val="32"/>
                <w:szCs w:val="32"/>
                <w:vertAlign w:val="superscript"/>
                <w:lang w:val="en-GB"/>
              </w:rPr>
            </w:pPr>
          </w:p>
        </w:tc>
      </w:tr>
      <w:tr w:rsidR="000D1DA3" w:rsidRPr="00A326A0" w14:paraId="6F35CED5" w14:textId="77777777" w:rsidTr="00000691">
        <w:trPr>
          <w:trHeight w:val="227"/>
          <w:jc w:val="center"/>
        </w:trPr>
        <w:tc>
          <w:tcPr>
            <w:tcW w:w="5033" w:type="dxa"/>
            <w:tcBorders>
              <w:left w:val="single" w:sz="18" w:space="0" w:color="147ABD" w:themeColor="accent1"/>
            </w:tcBorders>
          </w:tcPr>
          <w:p w14:paraId="3EFC0369" w14:textId="77777777" w:rsidR="000D1DA3" w:rsidRPr="000278A8" w:rsidRDefault="00000000" w:rsidP="000D1DA3">
            <w:pPr>
              <w:pStyle w:val="Underline"/>
              <w:rPr>
                <w:rFonts w:ascii="Century Gothic" w:hAnsi="Century Gothic" w:cs="Arial"/>
                <w:b/>
                <w:sz w:val="32"/>
                <w:szCs w:val="32"/>
                <w:vertAlign w:val="superscript"/>
                <w:lang w:val="en-GB"/>
              </w:rPr>
            </w:pPr>
            <w:sdt>
              <w:sdtPr>
                <w:rPr>
                  <w:rFonts w:ascii="Century Gothic" w:hAnsi="Century Gothic" w:cs="Arial"/>
                  <w:b/>
                  <w:sz w:val="32"/>
                  <w:szCs w:val="32"/>
                  <w:vertAlign w:val="superscript"/>
                  <w:lang w:val="en-GB"/>
                </w:rPr>
                <w:alias w:val="Phone number: "/>
                <w:tag w:val="Phone number: "/>
                <w:id w:val="844364903"/>
                <w:placeholder>
                  <w:docPart w:val="4318E3EF7FFC4405AE44F46C400958AA"/>
                </w:placeholder>
                <w:temporary/>
                <w:showingPlcHdr/>
                <w15:appearance w15:val="hidden"/>
              </w:sdtPr>
              <w:sdtContent>
                <w:r w:rsidR="000D1DA3" w:rsidRPr="000278A8">
                  <w:rPr>
                    <w:rFonts w:ascii="Century Gothic" w:hAnsi="Century Gothic" w:cs="Arial"/>
                    <w:b/>
                    <w:sz w:val="32"/>
                    <w:szCs w:val="32"/>
                    <w:vertAlign w:val="superscript"/>
                    <w:lang w:val="en-GB" w:bidi="en-GB"/>
                  </w:rPr>
                  <w:t>Phone number:</w:t>
                </w:r>
              </w:sdtContent>
            </w:sdt>
            <w:r w:rsidR="000D1DA3" w:rsidRPr="000278A8">
              <w:rPr>
                <w:rFonts w:ascii="Century Gothic" w:hAnsi="Century Gothic" w:cs="Arial"/>
                <w:b/>
                <w:sz w:val="32"/>
                <w:szCs w:val="32"/>
                <w:vertAlign w:val="superscript"/>
                <w:lang w:val="en-GB" w:bidi="en-GB"/>
              </w:rPr>
              <w:t xml:space="preserve"> </w:t>
            </w:r>
          </w:p>
        </w:tc>
        <w:tc>
          <w:tcPr>
            <w:tcW w:w="4955" w:type="dxa"/>
            <w:tcBorders>
              <w:right w:val="single" w:sz="18" w:space="0" w:color="147ABD" w:themeColor="accent1"/>
            </w:tcBorders>
          </w:tcPr>
          <w:p w14:paraId="651B9BD3" w14:textId="6CB9E95C" w:rsidR="000D1DA3" w:rsidRPr="000278A8" w:rsidRDefault="00F300C9" w:rsidP="000D1DA3">
            <w:pPr>
              <w:pStyle w:val="Underline"/>
              <w:rPr>
                <w:rFonts w:ascii="Century Gothic" w:hAnsi="Century Gothic" w:cs="Arial"/>
                <w:b/>
                <w:sz w:val="32"/>
                <w:szCs w:val="32"/>
                <w:vertAlign w:val="superscript"/>
                <w:lang w:val="en-GB"/>
              </w:rPr>
            </w:pPr>
            <w:r w:rsidRPr="000278A8">
              <w:rPr>
                <w:rFonts w:ascii="Century Gothic" w:hAnsi="Century Gothic" w:cs="Arial"/>
                <w:b/>
                <w:sz w:val="32"/>
                <w:szCs w:val="32"/>
                <w:vertAlign w:val="superscript"/>
                <w:lang w:val="en-GB"/>
              </w:rPr>
              <w:t>Email address:</w:t>
            </w:r>
          </w:p>
        </w:tc>
      </w:tr>
      <w:tr w:rsidR="000D1DA3" w:rsidRPr="00A326A0" w14:paraId="1E254502" w14:textId="77777777" w:rsidTr="00000691">
        <w:trPr>
          <w:trHeight w:val="227"/>
          <w:jc w:val="center"/>
        </w:trPr>
        <w:tc>
          <w:tcPr>
            <w:tcW w:w="9988" w:type="dxa"/>
            <w:gridSpan w:val="2"/>
            <w:tcBorders>
              <w:left w:val="single" w:sz="18" w:space="0" w:color="147ABD" w:themeColor="accent1"/>
              <w:right w:val="single" w:sz="18" w:space="0" w:color="147ABD" w:themeColor="accent1"/>
            </w:tcBorders>
          </w:tcPr>
          <w:p w14:paraId="50018EFB" w14:textId="15B1CFAD" w:rsidR="00C15135" w:rsidRPr="00A326A0" w:rsidRDefault="00C15135" w:rsidP="00C15135">
            <w:pPr>
              <w:rPr>
                <w:rFonts w:ascii="Century Gothic" w:hAnsi="Century Gothic" w:cs="Arial"/>
                <w:b/>
                <w:sz w:val="18"/>
                <w:szCs w:val="18"/>
              </w:rPr>
            </w:pPr>
            <w:r w:rsidRPr="00A326A0">
              <w:rPr>
                <w:rFonts w:ascii="Century Gothic" w:hAnsi="Century Gothic" w:cs="Arial"/>
                <w:b/>
                <w:sz w:val="18"/>
                <w:szCs w:val="18"/>
              </w:rPr>
              <w:t>HAS EVERYONE WITH PARENTAL RESPONSIBILITY CONSENTED TO ELECTIVE</w:t>
            </w:r>
            <w:r w:rsidR="001F75B5">
              <w:rPr>
                <w:rFonts w:ascii="Century Gothic" w:hAnsi="Century Gothic" w:cs="Arial"/>
                <w:b/>
                <w:sz w:val="18"/>
                <w:szCs w:val="18"/>
              </w:rPr>
              <w:t>LY</w:t>
            </w:r>
            <w:r w:rsidRPr="00A326A0">
              <w:rPr>
                <w:rFonts w:ascii="Century Gothic" w:hAnsi="Century Gothic" w:cs="Arial"/>
                <w:b/>
                <w:sz w:val="18"/>
                <w:szCs w:val="18"/>
              </w:rPr>
              <w:t xml:space="preserve"> HOME EDUCAT</w:t>
            </w:r>
            <w:r w:rsidR="00E4168D">
              <w:rPr>
                <w:rFonts w:ascii="Century Gothic" w:hAnsi="Century Gothic" w:cs="Arial"/>
                <w:b/>
                <w:sz w:val="18"/>
                <w:szCs w:val="18"/>
              </w:rPr>
              <w:t>E</w:t>
            </w:r>
            <w:r w:rsidR="009B42A3">
              <w:rPr>
                <w:rFonts w:ascii="Century Gothic" w:hAnsi="Century Gothic" w:cs="Arial"/>
                <w:b/>
                <w:sz w:val="18"/>
                <w:szCs w:val="18"/>
              </w:rPr>
              <w:t>?  Yes</w:t>
            </w:r>
            <w:r w:rsidR="009B42A3" w:rsidRPr="00A326A0">
              <w:rPr>
                <w:rFonts w:ascii="Century Gothic" w:hAnsi="Century Gothic" w:cs="Arial"/>
                <w:b/>
                <w:sz w:val="18"/>
                <w:szCs w:val="18"/>
              </w:rPr>
              <w:t xml:space="preserve">    </w:t>
            </w:r>
            <w:sdt>
              <w:sdtPr>
                <w:rPr>
                  <w:rFonts w:ascii="Century Gothic" w:hAnsi="Century Gothic" w:cs="Arial"/>
                  <w:b/>
                  <w:sz w:val="18"/>
                  <w:szCs w:val="18"/>
                </w:rPr>
                <w:id w:val="1563982186"/>
                <w14:checkbox>
                  <w14:checked w14:val="0"/>
                  <w14:checkedState w14:val="2612" w14:font="MS Gothic"/>
                  <w14:uncheckedState w14:val="2610" w14:font="MS Gothic"/>
                </w14:checkbox>
              </w:sdtPr>
              <w:sdtContent>
                <w:r w:rsidR="009B42A3">
                  <w:rPr>
                    <w:rFonts w:ascii="MS Gothic" w:eastAsia="MS Gothic" w:hAnsi="MS Gothic" w:cs="Arial" w:hint="eastAsia"/>
                    <w:b/>
                    <w:sz w:val="18"/>
                    <w:szCs w:val="18"/>
                  </w:rPr>
                  <w:t>☐</w:t>
                </w:r>
              </w:sdtContent>
            </w:sdt>
            <w:r w:rsidR="009B42A3" w:rsidRPr="00A326A0">
              <w:rPr>
                <w:rFonts w:ascii="Century Gothic" w:hAnsi="Century Gothic" w:cs="Arial"/>
                <w:b/>
                <w:sz w:val="18"/>
                <w:szCs w:val="18"/>
              </w:rPr>
              <w:t xml:space="preserve">      </w:t>
            </w:r>
            <w:r w:rsidR="009B42A3">
              <w:rPr>
                <w:rFonts w:ascii="Century Gothic" w:hAnsi="Century Gothic" w:cs="Arial"/>
                <w:b/>
                <w:sz w:val="18"/>
                <w:szCs w:val="18"/>
              </w:rPr>
              <w:t xml:space="preserve">No   </w:t>
            </w:r>
            <w:sdt>
              <w:sdtPr>
                <w:rPr>
                  <w:rFonts w:ascii="Century Gothic" w:hAnsi="Century Gothic" w:cs="Arial"/>
                  <w:b/>
                  <w:sz w:val="18"/>
                  <w:szCs w:val="18"/>
                </w:rPr>
                <w:id w:val="615416159"/>
                <w14:checkbox>
                  <w14:checked w14:val="0"/>
                  <w14:checkedState w14:val="2612" w14:font="MS Gothic"/>
                  <w14:uncheckedState w14:val="2610" w14:font="MS Gothic"/>
                </w14:checkbox>
              </w:sdtPr>
              <w:sdtContent>
                <w:r w:rsidR="009B42A3">
                  <w:rPr>
                    <w:rFonts w:ascii="MS Gothic" w:eastAsia="MS Gothic" w:hAnsi="MS Gothic" w:cs="Arial" w:hint="eastAsia"/>
                    <w:b/>
                    <w:sz w:val="18"/>
                    <w:szCs w:val="18"/>
                  </w:rPr>
                  <w:t>☐</w:t>
                </w:r>
              </w:sdtContent>
            </w:sdt>
          </w:p>
          <w:p w14:paraId="66D723B9" w14:textId="377C0449" w:rsidR="00C15135" w:rsidRPr="00A326A0" w:rsidRDefault="000A1E05" w:rsidP="00C15135">
            <w:pPr>
              <w:rPr>
                <w:rFonts w:ascii="Century Gothic" w:hAnsi="Century Gothic" w:cs="Arial"/>
                <w:b/>
                <w:sz w:val="18"/>
                <w:szCs w:val="18"/>
              </w:rPr>
            </w:pPr>
            <w:r>
              <w:rPr>
                <w:rFonts w:ascii="Century Gothic" w:hAnsi="Century Gothic" w:cs="Arial"/>
                <w:b/>
                <w:sz w:val="18"/>
                <w:szCs w:val="18"/>
              </w:rPr>
              <w:t>(If this information is available)</w:t>
            </w:r>
          </w:p>
          <w:p w14:paraId="5F4CBE16" w14:textId="09B26B48" w:rsidR="000D1DA3" w:rsidRPr="00A326A0" w:rsidRDefault="000D1DA3" w:rsidP="000D1DA3">
            <w:pPr>
              <w:pStyle w:val="Underline"/>
              <w:rPr>
                <w:rFonts w:ascii="Century Gothic" w:hAnsi="Century Gothic"/>
                <w:sz w:val="18"/>
                <w:szCs w:val="18"/>
                <w:lang w:val="en-GB"/>
              </w:rPr>
            </w:pPr>
          </w:p>
        </w:tc>
      </w:tr>
      <w:tr w:rsidR="00F300C9" w:rsidRPr="00A326A0" w14:paraId="74EFCC7E" w14:textId="77777777" w:rsidTr="00DC0005">
        <w:trPr>
          <w:trHeight w:val="227"/>
          <w:jc w:val="center"/>
        </w:trPr>
        <w:tc>
          <w:tcPr>
            <w:tcW w:w="9988" w:type="dxa"/>
            <w:gridSpan w:val="2"/>
            <w:tcBorders>
              <w:top w:val="single" w:sz="8" w:space="0" w:color="147ABD" w:themeColor="accent1"/>
              <w:left w:val="single" w:sz="18" w:space="0" w:color="147ABD" w:themeColor="accent1"/>
              <w:bottom w:val="single" w:sz="8" w:space="0" w:color="147ABD" w:themeColor="accent1"/>
              <w:right w:val="single" w:sz="18" w:space="0" w:color="147ABD" w:themeColor="accent1"/>
            </w:tcBorders>
            <w:tcMar>
              <w:top w:w="72" w:type="dxa"/>
              <w:bottom w:w="72" w:type="dxa"/>
            </w:tcMar>
            <w:vAlign w:val="center"/>
          </w:tcPr>
          <w:p w14:paraId="25FC3317" w14:textId="0DDDE948" w:rsidR="00F300C9" w:rsidRDefault="00F300C9" w:rsidP="00F300C9">
            <w:pPr>
              <w:rPr>
                <w:rFonts w:ascii="Century Gothic" w:hAnsi="Century Gothic" w:cs="Arial"/>
                <w:b/>
                <w:bCs/>
                <w:sz w:val="18"/>
                <w:szCs w:val="18"/>
              </w:rPr>
            </w:pPr>
            <w:r w:rsidRPr="00A326A0">
              <w:rPr>
                <w:rFonts w:ascii="Century Gothic" w:hAnsi="Century Gothic" w:cs="Arial"/>
                <w:b/>
                <w:sz w:val="18"/>
                <w:szCs w:val="18"/>
              </w:rPr>
              <w:t xml:space="preserve">Has additional support been provided to the child whilst at school? </w:t>
            </w:r>
            <w:r w:rsidRPr="00A326A0">
              <w:rPr>
                <w:rFonts w:ascii="Century Gothic" w:hAnsi="Century Gothic" w:cs="Arial"/>
                <w:sz w:val="18"/>
                <w:szCs w:val="18"/>
              </w:rPr>
              <w:t>E.g. SA, EWS, Social Services, Youth services, etc</w:t>
            </w:r>
            <w:r w:rsidRPr="000C1372">
              <w:rPr>
                <w:rFonts w:ascii="Century Gothic" w:hAnsi="Century Gothic" w:cs="Arial"/>
                <w:b/>
                <w:bCs/>
                <w:sz w:val="18"/>
                <w:szCs w:val="18"/>
              </w:rPr>
              <w:t xml:space="preserve">.     </w:t>
            </w:r>
            <w:r w:rsidR="009B42A3">
              <w:rPr>
                <w:rFonts w:ascii="Century Gothic" w:hAnsi="Century Gothic" w:cs="Arial"/>
                <w:b/>
                <w:sz w:val="18"/>
                <w:szCs w:val="18"/>
              </w:rPr>
              <w:t>Yes</w:t>
            </w:r>
            <w:r w:rsidR="009B42A3" w:rsidRPr="00A326A0">
              <w:rPr>
                <w:rFonts w:ascii="Century Gothic" w:hAnsi="Century Gothic" w:cs="Arial"/>
                <w:b/>
                <w:sz w:val="18"/>
                <w:szCs w:val="18"/>
              </w:rPr>
              <w:t xml:space="preserve">    </w:t>
            </w:r>
            <w:sdt>
              <w:sdtPr>
                <w:rPr>
                  <w:rFonts w:ascii="Century Gothic" w:hAnsi="Century Gothic" w:cs="Arial"/>
                  <w:b/>
                  <w:sz w:val="18"/>
                  <w:szCs w:val="18"/>
                </w:rPr>
                <w:id w:val="-1269704409"/>
                <w14:checkbox>
                  <w14:checked w14:val="0"/>
                  <w14:checkedState w14:val="2612" w14:font="MS Gothic"/>
                  <w14:uncheckedState w14:val="2610" w14:font="MS Gothic"/>
                </w14:checkbox>
              </w:sdtPr>
              <w:sdtContent>
                <w:r w:rsidR="009B42A3">
                  <w:rPr>
                    <w:rFonts w:ascii="MS Gothic" w:eastAsia="MS Gothic" w:hAnsi="MS Gothic" w:cs="Arial" w:hint="eastAsia"/>
                    <w:b/>
                    <w:sz w:val="18"/>
                    <w:szCs w:val="18"/>
                  </w:rPr>
                  <w:t>☐</w:t>
                </w:r>
              </w:sdtContent>
            </w:sdt>
            <w:r w:rsidR="009B42A3" w:rsidRPr="00A326A0">
              <w:rPr>
                <w:rFonts w:ascii="Century Gothic" w:hAnsi="Century Gothic" w:cs="Arial"/>
                <w:b/>
                <w:sz w:val="18"/>
                <w:szCs w:val="18"/>
              </w:rPr>
              <w:t xml:space="preserve">               </w:t>
            </w:r>
            <w:r w:rsidR="009B42A3">
              <w:rPr>
                <w:rFonts w:ascii="Century Gothic" w:hAnsi="Century Gothic" w:cs="Arial"/>
                <w:b/>
                <w:sz w:val="18"/>
                <w:szCs w:val="18"/>
              </w:rPr>
              <w:t xml:space="preserve">No   </w:t>
            </w:r>
            <w:sdt>
              <w:sdtPr>
                <w:rPr>
                  <w:rFonts w:ascii="Century Gothic" w:hAnsi="Century Gothic" w:cs="Arial"/>
                  <w:b/>
                  <w:sz w:val="18"/>
                  <w:szCs w:val="18"/>
                </w:rPr>
                <w:id w:val="123744737"/>
                <w14:checkbox>
                  <w14:checked w14:val="0"/>
                  <w14:checkedState w14:val="2612" w14:font="MS Gothic"/>
                  <w14:uncheckedState w14:val="2610" w14:font="MS Gothic"/>
                </w14:checkbox>
              </w:sdtPr>
              <w:sdtContent>
                <w:r w:rsidR="009B42A3">
                  <w:rPr>
                    <w:rFonts w:ascii="MS Gothic" w:eastAsia="MS Gothic" w:hAnsi="MS Gothic" w:cs="Arial" w:hint="eastAsia"/>
                    <w:b/>
                    <w:sz w:val="18"/>
                    <w:szCs w:val="18"/>
                  </w:rPr>
                  <w:t>☐</w:t>
                </w:r>
              </w:sdtContent>
            </w:sdt>
            <w:r w:rsidRPr="000C1372">
              <w:rPr>
                <w:rFonts w:ascii="Century Gothic" w:hAnsi="Century Gothic" w:cs="Arial"/>
                <w:b/>
                <w:bCs/>
                <w:sz w:val="18"/>
                <w:szCs w:val="18"/>
              </w:rPr>
              <w:t xml:space="preserve">          </w:t>
            </w:r>
          </w:p>
          <w:p w14:paraId="2375EBF0" w14:textId="77777777" w:rsidR="00A577A2" w:rsidRDefault="00A577A2" w:rsidP="00F300C9">
            <w:pPr>
              <w:rPr>
                <w:rFonts w:ascii="Century Gothic" w:hAnsi="Century Gothic" w:cs="Arial"/>
                <w:sz w:val="18"/>
                <w:szCs w:val="18"/>
              </w:rPr>
            </w:pPr>
          </w:p>
          <w:p w14:paraId="73E39681" w14:textId="3356C951" w:rsidR="00F300C9" w:rsidRPr="00A326A0" w:rsidRDefault="00F300C9" w:rsidP="00F300C9">
            <w:pPr>
              <w:rPr>
                <w:rFonts w:ascii="Century Gothic" w:hAnsi="Century Gothic" w:cs="Arial"/>
                <w:sz w:val="18"/>
                <w:szCs w:val="18"/>
              </w:rPr>
            </w:pPr>
            <w:r w:rsidRPr="00A326A0">
              <w:rPr>
                <w:rFonts w:ascii="Century Gothic" w:hAnsi="Century Gothic" w:cs="Arial"/>
                <w:sz w:val="18"/>
                <w:szCs w:val="18"/>
              </w:rPr>
              <w:t>If yes, please provide details:</w:t>
            </w:r>
          </w:p>
          <w:p w14:paraId="2C6D84C9" w14:textId="77777777" w:rsidR="00F300C9" w:rsidRPr="00A326A0" w:rsidRDefault="00F300C9" w:rsidP="00F300C9">
            <w:pPr>
              <w:rPr>
                <w:rFonts w:ascii="Century Gothic" w:hAnsi="Century Gothic" w:cs="Arial"/>
                <w:sz w:val="18"/>
                <w:szCs w:val="18"/>
              </w:rPr>
            </w:pPr>
          </w:p>
          <w:p w14:paraId="5F948283" w14:textId="77777777" w:rsidR="00F300C9" w:rsidRPr="00A326A0" w:rsidRDefault="00F300C9" w:rsidP="00F300C9">
            <w:pPr>
              <w:rPr>
                <w:rFonts w:ascii="Century Gothic" w:hAnsi="Century Gothic" w:cs="Arial"/>
                <w:sz w:val="18"/>
                <w:szCs w:val="18"/>
              </w:rPr>
            </w:pPr>
          </w:p>
          <w:p w14:paraId="29D1BC4D" w14:textId="77777777" w:rsidR="009B0C3D" w:rsidRDefault="009B0C3D" w:rsidP="00F300C9">
            <w:pPr>
              <w:rPr>
                <w:rFonts w:ascii="Century Gothic" w:hAnsi="Century Gothic" w:cs="Arial"/>
                <w:b/>
                <w:sz w:val="18"/>
                <w:szCs w:val="18"/>
              </w:rPr>
            </w:pPr>
          </w:p>
          <w:p w14:paraId="7EDA2248" w14:textId="77777777" w:rsidR="009B0C3D" w:rsidRDefault="009B0C3D" w:rsidP="00F300C9">
            <w:pPr>
              <w:rPr>
                <w:rFonts w:ascii="Century Gothic" w:hAnsi="Century Gothic" w:cs="Arial"/>
                <w:b/>
                <w:sz w:val="18"/>
                <w:szCs w:val="18"/>
              </w:rPr>
            </w:pPr>
          </w:p>
          <w:p w14:paraId="2E261895" w14:textId="6E3192D0" w:rsidR="00F300C9" w:rsidRPr="00A326A0" w:rsidRDefault="00F300C9" w:rsidP="00F300C9">
            <w:pPr>
              <w:rPr>
                <w:rFonts w:ascii="Century Gothic" w:hAnsi="Century Gothic" w:cs="Arial"/>
                <w:sz w:val="18"/>
                <w:szCs w:val="18"/>
              </w:rPr>
            </w:pPr>
            <w:r w:rsidRPr="00A326A0">
              <w:rPr>
                <w:rFonts w:ascii="Century Gothic" w:hAnsi="Century Gothic" w:cs="Arial"/>
                <w:b/>
                <w:sz w:val="18"/>
                <w:szCs w:val="18"/>
              </w:rPr>
              <w:t>Do you have any welfare or safeguarding concerns regarding the child?</w:t>
            </w:r>
            <w:r w:rsidR="000A606E">
              <w:rPr>
                <w:rFonts w:ascii="Century Gothic" w:hAnsi="Century Gothic" w:cs="Arial"/>
                <w:b/>
                <w:sz w:val="18"/>
                <w:szCs w:val="18"/>
              </w:rPr>
              <w:t xml:space="preserve">       </w:t>
            </w:r>
            <w:r w:rsidR="000E5552">
              <w:rPr>
                <w:rFonts w:ascii="Century Gothic" w:hAnsi="Century Gothic" w:cs="Arial"/>
                <w:b/>
                <w:sz w:val="18"/>
                <w:szCs w:val="18"/>
              </w:rPr>
              <w:t>Yes</w:t>
            </w:r>
            <w:r w:rsidR="000E5552" w:rsidRPr="00A326A0">
              <w:rPr>
                <w:rFonts w:ascii="Century Gothic" w:hAnsi="Century Gothic" w:cs="Arial"/>
                <w:b/>
                <w:sz w:val="18"/>
                <w:szCs w:val="18"/>
              </w:rPr>
              <w:t xml:space="preserve">    </w:t>
            </w:r>
            <w:sdt>
              <w:sdtPr>
                <w:rPr>
                  <w:rFonts w:ascii="Century Gothic" w:hAnsi="Century Gothic" w:cs="Arial"/>
                  <w:b/>
                  <w:sz w:val="18"/>
                  <w:szCs w:val="18"/>
                </w:rPr>
                <w:id w:val="-1769234544"/>
                <w14:checkbox>
                  <w14:checked w14:val="0"/>
                  <w14:checkedState w14:val="2612" w14:font="MS Gothic"/>
                  <w14:uncheckedState w14:val="2610" w14:font="MS Gothic"/>
                </w14:checkbox>
              </w:sdtPr>
              <w:sdtContent>
                <w:r w:rsidR="000E5552">
                  <w:rPr>
                    <w:rFonts w:ascii="MS Gothic" w:eastAsia="MS Gothic" w:hAnsi="MS Gothic" w:cs="Arial" w:hint="eastAsia"/>
                    <w:b/>
                    <w:sz w:val="18"/>
                    <w:szCs w:val="18"/>
                  </w:rPr>
                  <w:t>☐</w:t>
                </w:r>
              </w:sdtContent>
            </w:sdt>
            <w:r w:rsidR="000E5552" w:rsidRPr="00A326A0">
              <w:rPr>
                <w:rFonts w:ascii="Century Gothic" w:hAnsi="Century Gothic" w:cs="Arial"/>
                <w:b/>
                <w:sz w:val="18"/>
                <w:szCs w:val="18"/>
              </w:rPr>
              <w:t xml:space="preserve">             </w:t>
            </w:r>
            <w:r w:rsidR="000E5552">
              <w:rPr>
                <w:rFonts w:ascii="Century Gothic" w:hAnsi="Century Gothic" w:cs="Arial"/>
                <w:b/>
                <w:sz w:val="18"/>
                <w:szCs w:val="18"/>
              </w:rPr>
              <w:t xml:space="preserve">No   </w:t>
            </w:r>
            <w:sdt>
              <w:sdtPr>
                <w:rPr>
                  <w:rFonts w:ascii="Century Gothic" w:hAnsi="Century Gothic" w:cs="Arial"/>
                  <w:b/>
                  <w:sz w:val="18"/>
                  <w:szCs w:val="18"/>
                </w:rPr>
                <w:id w:val="-972356196"/>
                <w14:checkbox>
                  <w14:checked w14:val="0"/>
                  <w14:checkedState w14:val="2612" w14:font="MS Gothic"/>
                  <w14:uncheckedState w14:val="2610" w14:font="MS Gothic"/>
                </w14:checkbox>
              </w:sdtPr>
              <w:sdtContent>
                <w:r w:rsidR="000E5552">
                  <w:rPr>
                    <w:rFonts w:ascii="MS Gothic" w:eastAsia="MS Gothic" w:hAnsi="MS Gothic" w:cs="Arial" w:hint="eastAsia"/>
                    <w:b/>
                    <w:sz w:val="18"/>
                    <w:szCs w:val="18"/>
                  </w:rPr>
                  <w:t>☐</w:t>
                </w:r>
              </w:sdtContent>
            </w:sdt>
            <w:r w:rsidR="000A606E">
              <w:rPr>
                <w:rFonts w:ascii="Century Gothic" w:hAnsi="Century Gothic" w:cs="Arial"/>
                <w:b/>
                <w:sz w:val="18"/>
                <w:szCs w:val="18"/>
              </w:rPr>
              <w:t xml:space="preserve">        </w:t>
            </w:r>
          </w:p>
          <w:p w14:paraId="7E7E5D4F" w14:textId="40A474AE" w:rsidR="00F300C9" w:rsidRDefault="00F300C9" w:rsidP="00F300C9">
            <w:pPr>
              <w:rPr>
                <w:rFonts w:ascii="Century Gothic" w:hAnsi="Century Gothic" w:cs="Arial"/>
                <w:sz w:val="18"/>
                <w:szCs w:val="18"/>
              </w:rPr>
            </w:pPr>
            <w:r w:rsidRPr="00A326A0">
              <w:rPr>
                <w:rFonts w:ascii="Century Gothic" w:hAnsi="Century Gothic" w:cs="Arial"/>
                <w:sz w:val="18"/>
                <w:szCs w:val="18"/>
              </w:rPr>
              <w:t>If yes, please provide details</w:t>
            </w:r>
            <w:r w:rsidR="00A326A0">
              <w:rPr>
                <w:rFonts w:ascii="Century Gothic" w:hAnsi="Century Gothic" w:cs="Arial"/>
                <w:sz w:val="18"/>
                <w:szCs w:val="18"/>
              </w:rPr>
              <w:t>:</w:t>
            </w:r>
          </w:p>
          <w:p w14:paraId="474934E0" w14:textId="77777777" w:rsidR="00A326A0" w:rsidRDefault="00A326A0" w:rsidP="00F300C9">
            <w:pPr>
              <w:rPr>
                <w:rFonts w:ascii="Century Gothic" w:hAnsi="Century Gothic" w:cs="Arial"/>
                <w:sz w:val="18"/>
                <w:szCs w:val="18"/>
              </w:rPr>
            </w:pPr>
          </w:p>
          <w:p w14:paraId="7A95CC22" w14:textId="77777777" w:rsidR="009B0C3D" w:rsidRDefault="009B0C3D" w:rsidP="00F300C9">
            <w:pPr>
              <w:rPr>
                <w:rFonts w:ascii="Century Gothic" w:hAnsi="Century Gothic" w:cs="Arial"/>
                <w:sz w:val="18"/>
                <w:szCs w:val="18"/>
              </w:rPr>
            </w:pPr>
          </w:p>
          <w:p w14:paraId="2CD40E05" w14:textId="77777777" w:rsidR="009B0C3D" w:rsidRDefault="009B0C3D" w:rsidP="00F300C9">
            <w:pPr>
              <w:rPr>
                <w:rFonts w:ascii="Century Gothic" w:hAnsi="Century Gothic" w:cs="Arial"/>
                <w:sz w:val="18"/>
                <w:szCs w:val="18"/>
              </w:rPr>
            </w:pPr>
          </w:p>
          <w:p w14:paraId="5FA38803" w14:textId="77777777" w:rsidR="00A326A0" w:rsidRPr="009F2CFF" w:rsidRDefault="00A326A0" w:rsidP="00F300C9">
            <w:pPr>
              <w:rPr>
                <w:del w:id="2" w:author="Author"/>
                <w:rFonts w:ascii="Century Gothic" w:hAnsi="Century Gothic" w:cs="Arial"/>
                <w:sz w:val="18"/>
                <w:szCs w:val="18"/>
              </w:rPr>
            </w:pPr>
          </w:p>
          <w:p w14:paraId="6FF0E20B" w14:textId="6F7F26C7" w:rsidR="00663D0A" w:rsidRDefault="00A13778" w:rsidP="00A13778">
            <w:pPr>
              <w:rPr>
                <w:rFonts w:ascii="Century Gothic" w:hAnsi="Century Gothic"/>
                <w:b/>
                <w:bCs/>
                <w:sz w:val="18"/>
                <w:szCs w:val="18"/>
              </w:rPr>
            </w:pPr>
            <w:r w:rsidRPr="00A13778">
              <w:rPr>
                <w:rFonts w:ascii="Century Gothic" w:hAnsi="Century Gothic"/>
                <w:b/>
                <w:bCs/>
                <w:sz w:val="18"/>
                <w:szCs w:val="18"/>
              </w:rPr>
              <w:t xml:space="preserve">It is not a legal </w:t>
            </w:r>
            <w:proofErr w:type="gramStart"/>
            <w:r w:rsidRPr="00A13778">
              <w:rPr>
                <w:rFonts w:ascii="Century Gothic" w:hAnsi="Century Gothic"/>
                <w:b/>
                <w:bCs/>
                <w:sz w:val="18"/>
                <w:szCs w:val="18"/>
              </w:rPr>
              <w:t>requirement</w:t>
            </w:r>
            <w:proofErr w:type="gramEnd"/>
            <w:r w:rsidRPr="00A13778">
              <w:rPr>
                <w:rFonts w:ascii="Century Gothic" w:hAnsi="Century Gothic"/>
                <w:b/>
                <w:bCs/>
                <w:sz w:val="18"/>
                <w:szCs w:val="18"/>
              </w:rPr>
              <w:t xml:space="preserve"> but has it been possible for the school to meet with the parent(s) to discuss the full implications of withdrawing from school</w:t>
            </w:r>
            <w:r w:rsidR="00663D0A">
              <w:rPr>
                <w:rFonts w:ascii="Century Gothic" w:hAnsi="Century Gothic"/>
                <w:b/>
                <w:bCs/>
                <w:sz w:val="18"/>
                <w:szCs w:val="18"/>
              </w:rPr>
              <w:t>?</w:t>
            </w:r>
            <w:r w:rsidR="000E5552">
              <w:rPr>
                <w:rFonts w:ascii="Century Gothic" w:hAnsi="Century Gothic"/>
                <w:b/>
                <w:bCs/>
                <w:sz w:val="18"/>
                <w:szCs w:val="18"/>
              </w:rPr>
              <w:t xml:space="preserve">   </w:t>
            </w:r>
            <w:r w:rsidR="000E5552">
              <w:rPr>
                <w:rFonts w:ascii="Century Gothic" w:hAnsi="Century Gothic" w:cs="Arial"/>
                <w:b/>
                <w:sz w:val="18"/>
                <w:szCs w:val="18"/>
              </w:rPr>
              <w:t>Yes</w:t>
            </w:r>
            <w:r w:rsidR="000E5552" w:rsidRPr="00A326A0">
              <w:rPr>
                <w:rFonts w:ascii="Century Gothic" w:hAnsi="Century Gothic" w:cs="Arial"/>
                <w:b/>
                <w:sz w:val="18"/>
                <w:szCs w:val="18"/>
              </w:rPr>
              <w:t xml:space="preserve">    </w:t>
            </w:r>
            <w:sdt>
              <w:sdtPr>
                <w:rPr>
                  <w:rFonts w:ascii="Century Gothic" w:hAnsi="Century Gothic" w:cs="Arial"/>
                  <w:b/>
                  <w:sz w:val="18"/>
                  <w:szCs w:val="18"/>
                </w:rPr>
                <w:id w:val="834334967"/>
                <w14:checkbox>
                  <w14:checked w14:val="0"/>
                  <w14:checkedState w14:val="2612" w14:font="MS Gothic"/>
                  <w14:uncheckedState w14:val="2610" w14:font="MS Gothic"/>
                </w14:checkbox>
              </w:sdtPr>
              <w:sdtContent>
                <w:r w:rsidR="000E5552">
                  <w:rPr>
                    <w:rFonts w:ascii="MS Gothic" w:eastAsia="MS Gothic" w:hAnsi="MS Gothic" w:cs="Arial" w:hint="eastAsia"/>
                    <w:b/>
                    <w:sz w:val="18"/>
                    <w:szCs w:val="18"/>
                  </w:rPr>
                  <w:t>☐</w:t>
                </w:r>
              </w:sdtContent>
            </w:sdt>
            <w:r w:rsidR="000E5552" w:rsidRPr="00A326A0">
              <w:rPr>
                <w:rFonts w:ascii="Century Gothic" w:hAnsi="Century Gothic" w:cs="Arial"/>
                <w:b/>
                <w:sz w:val="18"/>
                <w:szCs w:val="18"/>
              </w:rPr>
              <w:t xml:space="preserve">               </w:t>
            </w:r>
            <w:r w:rsidR="000E5552">
              <w:rPr>
                <w:rFonts w:ascii="Century Gothic" w:hAnsi="Century Gothic" w:cs="Arial"/>
                <w:b/>
                <w:sz w:val="18"/>
                <w:szCs w:val="18"/>
              </w:rPr>
              <w:t xml:space="preserve">No   </w:t>
            </w:r>
            <w:sdt>
              <w:sdtPr>
                <w:rPr>
                  <w:rFonts w:ascii="Century Gothic" w:hAnsi="Century Gothic" w:cs="Arial"/>
                  <w:b/>
                  <w:sz w:val="18"/>
                  <w:szCs w:val="18"/>
                </w:rPr>
                <w:id w:val="-1574804742"/>
                <w14:checkbox>
                  <w14:checked w14:val="0"/>
                  <w14:checkedState w14:val="2612" w14:font="MS Gothic"/>
                  <w14:uncheckedState w14:val="2610" w14:font="MS Gothic"/>
                </w14:checkbox>
              </w:sdtPr>
              <w:sdtContent>
                <w:r w:rsidR="000E5552">
                  <w:rPr>
                    <w:rFonts w:ascii="MS Gothic" w:eastAsia="MS Gothic" w:hAnsi="MS Gothic" w:cs="Arial" w:hint="eastAsia"/>
                    <w:b/>
                    <w:sz w:val="18"/>
                    <w:szCs w:val="18"/>
                  </w:rPr>
                  <w:t>☐</w:t>
                </w:r>
              </w:sdtContent>
            </w:sdt>
          </w:p>
          <w:p w14:paraId="08AB9B52" w14:textId="77777777" w:rsidR="00663D0A" w:rsidRDefault="00663D0A" w:rsidP="00A13778">
            <w:pPr>
              <w:rPr>
                <w:rFonts w:ascii="Century Gothic" w:hAnsi="Century Gothic"/>
                <w:b/>
                <w:bCs/>
                <w:sz w:val="18"/>
                <w:szCs w:val="18"/>
              </w:rPr>
            </w:pPr>
          </w:p>
          <w:p w14:paraId="29A42FC4" w14:textId="394C6F46" w:rsidR="00EE1CF3" w:rsidRDefault="00663D0A" w:rsidP="00A13778">
            <w:pPr>
              <w:rPr>
                <w:rFonts w:ascii="Century Gothic" w:hAnsi="Century Gothic"/>
                <w:b/>
                <w:bCs/>
                <w:sz w:val="18"/>
                <w:szCs w:val="18"/>
              </w:rPr>
            </w:pPr>
            <w:r>
              <w:rPr>
                <w:rFonts w:ascii="Century Gothic" w:hAnsi="Century Gothic"/>
                <w:b/>
                <w:bCs/>
                <w:sz w:val="18"/>
                <w:szCs w:val="18"/>
              </w:rPr>
              <w:t>Is</w:t>
            </w:r>
            <w:r w:rsidR="00A13778" w:rsidRPr="00A13778">
              <w:rPr>
                <w:rFonts w:ascii="Century Gothic" w:hAnsi="Century Gothic"/>
                <w:b/>
                <w:bCs/>
                <w:sz w:val="18"/>
                <w:szCs w:val="18"/>
              </w:rPr>
              <w:t xml:space="preserve"> the school able to give a view as to whether the parent understands their decision fully?</w:t>
            </w:r>
            <w:r w:rsidR="00EE1CF3">
              <w:rPr>
                <w:rFonts w:ascii="Century Gothic" w:hAnsi="Century Gothic"/>
                <w:b/>
                <w:bCs/>
                <w:sz w:val="18"/>
                <w:szCs w:val="18"/>
              </w:rPr>
              <w:t xml:space="preserve"> </w:t>
            </w:r>
          </w:p>
          <w:p w14:paraId="3726974A" w14:textId="77777777" w:rsidR="00EE1CF3" w:rsidRDefault="00EE1CF3" w:rsidP="00A13778">
            <w:pPr>
              <w:rPr>
                <w:rFonts w:ascii="Century Gothic" w:hAnsi="Century Gothic"/>
                <w:b/>
                <w:bCs/>
                <w:sz w:val="18"/>
                <w:szCs w:val="18"/>
              </w:rPr>
            </w:pPr>
          </w:p>
          <w:p w14:paraId="078B0F77" w14:textId="55DB4E1E" w:rsidR="00A13778" w:rsidRPr="00A13778" w:rsidRDefault="00EE1CF3" w:rsidP="00A13778">
            <w:pPr>
              <w:rPr>
                <w:rFonts w:ascii="Century Gothic" w:hAnsi="Century Gothic"/>
                <w:b/>
                <w:bCs/>
                <w:sz w:val="18"/>
                <w:szCs w:val="18"/>
              </w:rPr>
            </w:pPr>
            <w:r>
              <w:rPr>
                <w:rFonts w:ascii="Century Gothic" w:hAnsi="Century Gothic" w:cs="Arial"/>
                <w:b/>
                <w:sz w:val="18"/>
                <w:szCs w:val="18"/>
              </w:rPr>
              <w:t>Yes</w:t>
            </w:r>
            <w:r w:rsidRPr="00A326A0">
              <w:rPr>
                <w:rFonts w:ascii="Century Gothic" w:hAnsi="Century Gothic" w:cs="Arial"/>
                <w:b/>
                <w:sz w:val="18"/>
                <w:szCs w:val="18"/>
              </w:rPr>
              <w:t xml:space="preserve">    </w:t>
            </w:r>
            <w:sdt>
              <w:sdtPr>
                <w:rPr>
                  <w:rFonts w:ascii="Century Gothic" w:hAnsi="Century Gothic" w:cs="Arial"/>
                  <w:b/>
                  <w:sz w:val="18"/>
                  <w:szCs w:val="18"/>
                </w:rPr>
                <w:id w:val="-65183247"/>
                <w14:checkbox>
                  <w14:checked w14:val="0"/>
                  <w14:checkedState w14:val="2612" w14:font="MS Gothic"/>
                  <w14:uncheckedState w14:val="2610" w14:font="MS Gothic"/>
                </w14:checkbox>
              </w:sdtPr>
              <w:sdtContent>
                <w:r>
                  <w:rPr>
                    <w:rFonts w:ascii="MS Gothic" w:eastAsia="MS Gothic" w:hAnsi="MS Gothic" w:cs="Arial" w:hint="eastAsia"/>
                    <w:b/>
                    <w:sz w:val="18"/>
                    <w:szCs w:val="18"/>
                  </w:rPr>
                  <w:t>☐</w:t>
                </w:r>
              </w:sdtContent>
            </w:sdt>
            <w:r w:rsidRPr="00A326A0">
              <w:rPr>
                <w:rFonts w:ascii="Century Gothic" w:hAnsi="Century Gothic" w:cs="Arial"/>
                <w:b/>
                <w:sz w:val="18"/>
                <w:szCs w:val="18"/>
              </w:rPr>
              <w:t xml:space="preserve">               </w:t>
            </w:r>
            <w:r>
              <w:rPr>
                <w:rFonts w:ascii="Century Gothic" w:hAnsi="Century Gothic" w:cs="Arial"/>
                <w:b/>
                <w:sz w:val="18"/>
                <w:szCs w:val="18"/>
              </w:rPr>
              <w:t xml:space="preserve">No   </w:t>
            </w:r>
            <w:sdt>
              <w:sdtPr>
                <w:rPr>
                  <w:rFonts w:ascii="Century Gothic" w:hAnsi="Century Gothic" w:cs="Arial"/>
                  <w:b/>
                  <w:sz w:val="18"/>
                  <w:szCs w:val="18"/>
                </w:rPr>
                <w:id w:val="-1039897213"/>
                <w14:checkbox>
                  <w14:checked w14:val="0"/>
                  <w14:checkedState w14:val="2612" w14:font="MS Gothic"/>
                  <w14:uncheckedState w14:val="2610" w14:font="MS Gothic"/>
                </w14:checkbox>
              </w:sdtPr>
              <w:sdtContent>
                <w:r>
                  <w:rPr>
                    <w:rFonts w:ascii="MS Gothic" w:eastAsia="MS Gothic" w:hAnsi="MS Gothic" w:cs="Arial" w:hint="eastAsia"/>
                    <w:b/>
                    <w:sz w:val="18"/>
                    <w:szCs w:val="18"/>
                  </w:rPr>
                  <w:t>☐</w:t>
                </w:r>
              </w:sdtContent>
            </w:sdt>
          </w:p>
          <w:p w14:paraId="53D9AA77" w14:textId="77777777" w:rsidR="0041154D" w:rsidRPr="009F2CFF" w:rsidRDefault="0041154D" w:rsidP="00F300C9">
            <w:pPr>
              <w:rPr>
                <w:rFonts w:ascii="Century Gothic" w:hAnsi="Century Gothic" w:cs="Arial"/>
                <w:b/>
                <w:bCs/>
                <w:sz w:val="18"/>
                <w:szCs w:val="18"/>
                <w:u w:val="single"/>
              </w:rPr>
            </w:pPr>
          </w:p>
          <w:p w14:paraId="650729A3" w14:textId="4409A9C7" w:rsidR="0041154D" w:rsidRDefault="00E7679B" w:rsidP="00F300C9">
            <w:pPr>
              <w:rPr>
                <w:rFonts w:ascii="Century Gothic" w:hAnsi="Century Gothic" w:cs="Arial"/>
                <w:b/>
                <w:bCs/>
                <w:sz w:val="18"/>
                <w:szCs w:val="18"/>
              </w:rPr>
            </w:pPr>
            <w:r>
              <w:rPr>
                <w:rFonts w:ascii="Century Gothic" w:hAnsi="Century Gothic" w:cs="Arial"/>
                <w:b/>
                <w:bCs/>
                <w:sz w:val="18"/>
                <w:szCs w:val="18"/>
              </w:rPr>
              <w:t xml:space="preserve">Please provide </w:t>
            </w:r>
            <w:r w:rsidR="0041154D" w:rsidRPr="009545C3">
              <w:rPr>
                <w:rFonts w:ascii="Century Gothic" w:hAnsi="Century Gothic" w:cs="Arial"/>
                <w:b/>
                <w:bCs/>
                <w:sz w:val="18"/>
                <w:szCs w:val="18"/>
              </w:rPr>
              <w:t>any other relevant information or additional concerns about this child</w:t>
            </w:r>
            <w:r w:rsidR="009B0C3D">
              <w:rPr>
                <w:rFonts w:ascii="Century Gothic" w:hAnsi="Century Gothic" w:cs="Arial"/>
                <w:b/>
                <w:bCs/>
                <w:sz w:val="18"/>
                <w:szCs w:val="18"/>
              </w:rPr>
              <w:t>/young person</w:t>
            </w:r>
            <w:r w:rsidR="0041154D" w:rsidRPr="009545C3">
              <w:rPr>
                <w:rFonts w:ascii="Century Gothic" w:hAnsi="Century Gothic" w:cs="Arial"/>
                <w:b/>
                <w:bCs/>
                <w:sz w:val="18"/>
                <w:szCs w:val="18"/>
              </w:rPr>
              <w:t>?</w:t>
            </w:r>
          </w:p>
          <w:p w14:paraId="07E73827" w14:textId="3B7FA2EE" w:rsidR="009545C3" w:rsidRDefault="00EE1CF3" w:rsidP="00F300C9">
            <w:pPr>
              <w:rPr>
                <w:rFonts w:ascii="Century Gothic" w:hAnsi="Century Gothic" w:cs="Arial"/>
                <w:b/>
                <w:bCs/>
                <w:sz w:val="18"/>
                <w:szCs w:val="18"/>
              </w:rPr>
            </w:pPr>
            <w:r>
              <w:rPr>
                <w:rFonts w:ascii="Century Gothic" w:hAnsi="Century Gothic" w:cs="Arial"/>
                <w:b/>
                <w:bCs/>
                <w:sz w:val="18"/>
                <w:szCs w:val="18"/>
              </w:rPr>
              <w:t xml:space="preserve">  </w:t>
            </w:r>
          </w:p>
          <w:p w14:paraId="61644E40" w14:textId="77777777" w:rsidR="009545C3" w:rsidRDefault="009545C3" w:rsidP="00F300C9">
            <w:pPr>
              <w:rPr>
                <w:rFonts w:ascii="Century Gothic" w:hAnsi="Century Gothic" w:cs="Arial"/>
                <w:b/>
                <w:bCs/>
                <w:sz w:val="18"/>
                <w:szCs w:val="18"/>
              </w:rPr>
            </w:pPr>
          </w:p>
          <w:p w14:paraId="021A6394" w14:textId="77777777" w:rsidR="009545C3" w:rsidRDefault="009545C3" w:rsidP="00F300C9">
            <w:pPr>
              <w:rPr>
                <w:rFonts w:ascii="Century Gothic" w:hAnsi="Century Gothic" w:cs="Arial"/>
                <w:b/>
                <w:bCs/>
                <w:sz w:val="18"/>
                <w:szCs w:val="18"/>
              </w:rPr>
            </w:pPr>
          </w:p>
          <w:p w14:paraId="225B5B2F" w14:textId="77777777" w:rsidR="009545C3" w:rsidRPr="009545C3" w:rsidRDefault="009545C3" w:rsidP="00F300C9">
            <w:pPr>
              <w:rPr>
                <w:rFonts w:ascii="Century Gothic" w:hAnsi="Century Gothic" w:cs="Arial"/>
                <w:b/>
                <w:bCs/>
                <w:sz w:val="18"/>
                <w:szCs w:val="18"/>
              </w:rPr>
            </w:pPr>
          </w:p>
          <w:p w14:paraId="1F77CE16" w14:textId="5E38AA70" w:rsidR="00F300C9" w:rsidRPr="00A326A0" w:rsidRDefault="00F300C9" w:rsidP="00F300C9">
            <w:pPr>
              <w:rPr>
                <w:rFonts w:ascii="Century Gothic" w:hAnsi="Century Gothic" w:cs="Arial"/>
                <w:sz w:val="18"/>
                <w:szCs w:val="18"/>
              </w:rPr>
            </w:pPr>
          </w:p>
          <w:p w14:paraId="7FE5AEA5" w14:textId="5045ECF1" w:rsidR="005643BB" w:rsidRPr="00A326A0" w:rsidRDefault="00A326A0" w:rsidP="00B565F3">
            <w:pPr>
              <w:rPr>
                <w:rFonts w:ascii="Century Gothic" w:hAnsi="Century Gothic" w:cs="Arial"/>
                <w:b/>
                <w:sz w:val="18"/>
                <w:szCs w:val="18"/>
              </w:rPr>
            </w:pPr>
            <w:r w:rsidRPr="00A326A0">
              <w:rPr>
                <w:rFonts w:ascii="Century Gothic" w:hAnsi="Century Gothic" w:cs="Arial"/>
                <w:b/>
                <w:sz w:val="18"/>
                <w:szCs w:val="18"/>
              </w:rPr>
              <w:t>Are parents aware of your concerns?</w:t>
            </w:r>
            <w:r w:rsidR="002077B7">
              <w:rPr>
                <w:rFonts w:ascii="Century Gothic" w:hAnsi="Century Gothic" w:cs="Arial"/>
                <w:b/>
                <w:sz w:val="18"/>
                <w:szCs w:val="18"/>
              </w:rPr>
              <w:t xml:space="preserve">  N</w:t>
            </w:r>
            <w:r w:rsidR="000B5495">
              <w:rPr>
                <w:rFonts w:ascii="Century Gothic" w:hAnsi="Century Gothic" w:cs="Arial"/>
                <w:b/>
                <w:sz w:val="18"/>
                <w:szCs w:val="18"/>
              </w:rPr>
              <w:t xml:space="preserve">/A  </w:t>
            </w:r>
            <w:sdt>
              <w:sdtPr>
                <w:rPr>
                  <w:rFonts w:ascii="Century Gothic" w:hAnsi="Century Gothic" w:cs="Arial"/>
                  <w:b/>
                  <w:sz w:val="18"/>
                  <w:szCs w:val="18"/>
                </w:rPr>
                <w:id w:val="717089469"/>
                <w14:checkbox>
                  <w14:checked w14:val="0"/>
                  <w14:checkedState w14:val="2612" w14:font="MS Gothic"/>
                  <w14:uncheckedState w14:val="2610" w14:font="MS Gothic"/>
                </w14:checkbox>
              </w:sdtPr>
              <w:sdtContent>
                <w:r w:rsidR="009B0C3D">
                  <w:rPr>
                    <w:rFonts w:ascii="MS Gothic" w:eastAsia="MS Gothic" w:hAnsi="MS Gothic" w:cs="Arial" w:hint="eastAsia"/>
                    <w:b/>
                    <w:sz w:val="18"/>
                    <w:szCs w:val="18"/>
                  </w:rPr>
                  <w:t>☐</w:t>
                </w:r>
              </w:sdtContent>
            </w:sdt>
            <w:r w:rsidR="009B0C3D">
              <w:rPr>
                <w:rFonts w:ascii="Century Gothic" w:hAnsi="Century Gothic" w:cs="Arial"/>
                <w:b/>
                <w:sz w:val="18"/>
                <w:szCs w:val="18"/>
              </w:rPr>
              <w:t xml:space="preserve">   </w:t>
            </w:r>
            <w:r w:rsidR="00B565F3">
              <w:rPr>
                <w:rFonts w:ascii="Century Gothic" w:hAnsi="Century Gothic" w:cs="Arial"/>
                <w:b/>
                <w:sz w:val="18"/>
                <w:szCs w:val="18"/>
              </w:rPr>
              <w:t>Yes</w:t>
            </w:r>
            <w:r w:rsidR="00B565F3" w:rsidRPr="00A326A0">
              <w:rPr>
                <w:rFonts w:ascii="Century Gothic" w:hAnsi="Century Gothic" w:cs="Arial"/>
                <w:b/>
                <w:sz w:val="18"/>
                <w:szCs w:val="18"/>
              </w:rPr>
              <w:t xml:space="preserve">   </w:t>
            </w:r>
            <w:sdt>
              <w:sdtPr>
                <w:rPr>
                  <w:rFonts w:ascii="Century Gothic" w:hAnsi="Century Gothic" w:cs="Arial"/>
                  <w:b/>
                  <w:sz w:val="18"/>
                  <w:szCs w:val="18"/>
                </w:rPr>
                <w:id w:val="1154260631"/>
                <w14:checkbox>
                  <w14:checked w14:val="0"/>
                  <w14:checkedState w14:val="2612" w14:font="MS Gothic"/>
                  <w14:uncheckedState w14:val="2610" w14:font="MS Gothic"/>
                </w14:checkbox>
              </w:sdtPr>
              <w:sdtContent>
                <w:r w:rsidR="00255C9A">
                  <w:rPr>
                    <w:rFonts w:ascii="MS Gothic" w:eastAsia="MS Gothic" w:hAnsi="MS Gothic" w:cs="Arial" w:hint="eastAsia"/>
                    <w:b/>
                    <w:sz w:val="18"/>
                    <w:szCs w:val="18"/>
                  </w:rPr>
                  <w:t>☐</w:t>
                </w:r>
              </w:sdtContent>
            </w:sdt>
            <w:r w:rsidR="00B565F3" w:rsidRPr="00A326A0">
              <w:rPr>
                <w:rFonts w:ascii="Century Gothic" w:hAnsi="Century Gothic" w:cs="Arial"/>
                <w:b/>
                <w:sz w:val="18"/>
                <w:szCs w:val="18"/>
              </w:rPr>
              <w:t xml:space="preserve">    </w:t>
            </w:r>
            <w:r w:rsidR="00B565F3">
              <w:rPr>
                <w:rFonts w:ascii="Century Gothic" w:hAnsi="Century Gothic" w:cs="Arial"/>
                <w:b/>
                <w:sz w:val="18"/>
                <w:szCs w:val="18"/>
              </w:rPr>
              <w:t xml:space="preserve">No   </w:t>
            </w:r>
            <w:sdt>
              <w:sdtPr>
                <w:rPr>
                  <w:rFonts w:ascii="Century Gothic" w:hAnsi="Century Gothic" w:cs="Arial"/>
                  <w:b/>
                  <w:sz w:val="18"/>
                  <w:szCs w:val="18"/>
                </w:rPr>
                <w:id w:val="1806657324"/>
                <w14:checkbox>
                  <w14:checked w14:val="0"/>
                  <w14:checkedState w14:val="2612" w14:font="MS Gothic"/>
                  <w14:uncheckedState w14:val="2610" w14:font="MS Gothic"/>
                </w14:checkbox>
              </w:sdtPr>
              <w:sdtContent>
                <w:r w:rsidR="00B565F3">
                  <w:rPr>
                    <w:rFonts w:ascii="MS Gothic" w:eastAsia="MS Gothic" w:hAnsi="MS Gothic" w:cs="Arial" w:hint="eastAsia"/>
                    <w:b/>
                    <w:sz w:val="18"/>
                    <w:szCs w:val="18"/>
                  </w:rPr>
                  <w:t>☐</w:t>
                </w:r>
              </w:sdtContent>
            </w:sdt>
          </w:p>
          <w:p w14:paraId="1279B248" w14:textId="7ABD7159" w:rsidR="00A326A0" w:rsidRPr="00A326A0" w:rsidRDefault="00A326A0" w:rsidP="00F300C9">
            <w:pPr>
              <w:rPr>
                <w:rFonts w:ascii="Century Gothic" w:hAnsi="Century Gothic" w:cs="Arial"/>
                <w:b/>
                <w:sz w:val="18"/>
                <w:szCs w:val="18"/>
              </w:rPr>
            </w:pPr>
          </w:p>
          <w:p w14:paraId="23179106" w14:textId="6F2AB421" w:rsidR="00A326A0" w:rsidRPr="00A326A0" w:rsidRDefault="00A326A0" w:rsidP="00F300C9">
            <w:pPr>
              <w:rPr>
                <w:rFonts w:ascii="Century Gothic" w:hAnsi="Century Gothic" w:cs="Arial"/>
                <w:b/>
                <w:sz w:val="18"/>
                <w:szCs w:val="18"/>
              </w:rPr>
            </w:pPr>
            <w:r w:rsidRPr="00A326A0">
              <w:rPr>
                <w:rFonts w:ascii="Century Gothic" w:hAnsi="Century Gothic" w:cs="Arial"/>
                <w:b/>
                <w:sz w:val="18"/>
                <w:szCs w:val="18"/>
              </w:rPr>
              <w:t>Has a PN been issued?</w:t>
            </w:r>
            <w:r w:rsidRPr="00A326A0">
              <w:rPr>
                <w:rFonts w:ascii="Century Gothic" w:hAnsi="Century Gothic" w:cs="Arial"/>
                <w:b/>
                <w:noProof/>
                <w:sz w:val="18"/>
                <w:szCs w:val="18"/>
              </w:rPr>
              <w:t xml:space="preserve"> </w:t>
            </w:r>
            <w:r w:rsidR="005643BB">
              <w:rPr>
                <w:rFonts w:ascii="Century Gothic" w:hAnsi="Century Gothic" w:cs="Arial"/>
                <w:b/>
                <w:noProof/>
                <w:sz w:val="18"/>
                <w:szCs w:val="18"/>
              </w:rPr>
              <w:t xml:space="preserve">                         </w:t>
            </w:r>
            <w:r w:rsidR="000B5495">
              <w:rPr>
                <w:rFonts w:ascii="Century Gothic" w:hAnsi="Century Gothic" w:cs="Arial"/>
                <w:b/>
                <w:sz w:val="18"/>
                <w:szCs w:val="18"/>
              </w:rPr>
              <w:t>Yes</w:t>
            </w:r>
            <w:r w:rsidR="000B5495" w:rsidRPr="00A326A0">
              <w:rPr>
                <w:rFonts w:ascii="Century Gothic" w:hAnsi="Century Gothic" w:cs="Arial"/>
                <w:b/>
                <w:sz w:val="18"/>
                <w:szCs w:val="18"/>
              </w:rPr>
              <w:t xml:space="preserve">    </w:t>
            </w:r>
            <w:sdt>
              <w:sdtPr>
                <w:rPr>
                  <w:rFonts w:ascii="Century Gothic" w:hAnsi="Century Gothic" w:cs="Arial"/>
                  <w:b/>
                  <w:sz w:val="18"/>
                  <w:szCs w:val="18"/>
                </w:rPr>
                <w:id w:val="1364946827"/>
                <w14:checkbox>
                  <w14:checked w14:val="0"/>
                  <w14:checkedState w14:val="2612" w14:font="MS Gothic"/>
                  <w14:uncheckedState w14:val="2610" w14:font="MS Gothic"/>
                </w14:checkbox>
              </w:sdtPr>
              <w:sdtContent>
                <w:r w:rsidR="009B74FA">
                  <w:rPr>
                    <w:rFonts w:ascii="MS Gothic" w:eastAsia="MS Gothic" w:hAnsi="MS Gothic" w:cs="Arial" w:hint="eastAsia"/>
                    <w:b/>
                    <w:sz w:val="18"/>
                    <w:szCs w:val="18"/>
                  </w:rPr>
                  <w:t>☐</w:t>
                </w:r>
              </w:sdtContent>
            </w:sdt>
            <w:r w:rsidR="000B5495" w:rsidRPr="00A326A0">
              <w:rPr>
                <w:rFonts w:ascii="Century Gothic" w:hAnsi="Century Gothic" w:cs="Arial"/>
                <w:b/>
                <w:sz w:val="18"/>
                <w:szCs w:val="18"/>
              </w:rPr>
              <w:t xml:space="preserve">    </w:t>
            </w:r>
            <w:r w:rsidR="000B5495">
              <w:rPr>
                <w:rFonts w:ascii="Century Gothic" w:hAnsi="Century Gothic" w:cs="Arial"/>
                <w:b/>
                <w:sz w:val="18"/>
                <w:szCs w:val="18"/>
              </w:rPr>
              <w:t xml:space="preserve">No   </w:t>
            </w:r>
            <w:sdt>
              <w:sdtPr>
                <w:rPr>
                  <w:rFonts w:ascii="Century Gothic" w:hAnsi="Century Gothic" w:cs="Arial"/>
                  <w:b/>
                  <w:sz w:val="18"/>
                  <w:szCs w:val="18"/>
                </w:rPr>
                <w:id w:val="-2117893682"/>
                <w14:checkbox>
                  <w14:checked w14:val="0"/>
                  <w14:checkedState w14:val="2612" w14:font="MS Gothic"/>
                  <w14:uncheckedState w14:val="2610" w14:font="MS Gothic"/>
                </w14:checkbox>
              </w:sdtPr>
              <w:sdtContent>
                <w:r w:rsidR="000B5495">
                  <w:rPr>
                    <w:rFonts w:ascii="MS Gothic" w:eastAsia="MS Gothic" w:hAnsi="MS Gothic" w:cs="Arial" w:hint="eastAsia"/>
                    <w:b/>
                    <w:sz w:val="18"/>
                    <w:szCs w:val="18"/>
                  </w:rPr>
                  <w:t>☐</w:t>
                </w:r>
              </w:sdtContent>
            </w:sdt>
          </w:p>
          <w:p w14:paraId="688623A7" w14:textId="2F3D31CF" w:rsidR="00A326A0" w:rsidRDefault="00A326A0" w:rsidP="00F300C9">
            <w:pPr>
              <w:rPr>
                <w:rFonts w:ascii="Century Gothic" w:hAnsi="Century Gothic" w:cs="Arial"/>
                <w:b/>
                <w:sz w:val="18"/>
                <w:szCs w:val="18"/>
              </w:rPr>
            </w:pPr>
            <w:r w:rsidRPr="00A326A0">
              <w:rPr>
                <w:rFonts w:ascii="Century Gothic" w:hAnsi="Century Gothic" w:cs="Arial"/>
                <w:b/>
                <w:sz w:val="18"/>
                <w:szCs w:val="18"/>
              </w:rPr>
              <w:t>Has Court action been taken?</w:t>
            </w:r>
            <w:r w:rsidRPr="00A326A0">
              <w:rPr>
                <w:rFonts w:ascii="Century Gothic" w:hAnsi="Century Gothic" w:cs="Arial"/>
                <w:b/>
                <w:noProof/>
                <w:sz w:val="18"/>
                <w:szCs w:val="18"/>
              </w:rPr>
              <w:t xml:space="preserve"> </w:t>
            </w:r>
            <w:r w:rsidR="005643BB">
              <w:rPr>
                <w:rFonts w:ascii="Century Gothic" w:hAnsi="Century Gothic" w:cs="Arial"/>
                <w:b/>
                <w:noProof/>
                <w:sz w:val="18"/>
                <w:szCs w:val="18"/>
              </w:rPr>
              <w:t xml:space="preserve">            </w:t>
            </w:r>
            <w:r w:rsidR="00933097">
              <w:rPr>
                <w:rFonts w:ascii="Century Gothic" w:hAnsi="Century Gothic" w:cs="Arial"/>
                <w:b/>
                <w:noProof/>
                <w:sz w:val="18"/>
                <w:szCs w:val="18"/>
              </w:rPr>
              <w:t xml:space="preserve"> </w:t>
            </w:r>
            <w:r w:rsidR="000B5495">
              <w:rPr>
                <w:rFonts w:ascii="Century Gothic" w:hAnsi="Century Gothic" w:cs="Arial"/>
                <w:b/>
                <w:sz w:val="18"/>
                <w:szCs w:val="18"/>
              </w:rPr>
              <w:t>Yes</w:t>
            </w:r>
            <w:r w:rsidR="000B5495" w:rsidRPr="00A326A0">
              <w:rPr>
                <w:rFonts w:ascii="Century Gothic" w:hAnsi="Century Gothic" w:cs="Arial"/>
                <w:b/>
                <w:sz w:val="18"/>
                <w:szCs w:val="18"/>
              </w:rPr>
              <w:t xml:space="preserve">    </w:t>
            </w:r>
            <w:sdt>
              <w:sdtPr>
                <w:rPr>
                  <w:rFonts w:ascii="Century Gothic" w:hAnsi="Century Gothic" w:cs="Arial"/>
                  <w:b/>
                  <w:sz w:val="18"/>
                  <w:szCs w:val="18"/>
                </w:rPr>
                <w:id w:val="-2140638525"/>
                <w14:checkbox>
                  <w14:checked w14:val="0"/>
                  <w14:checkedState w14:val="2612" w14:font="MS Gothic"/>
                  <w14:uncheckedState w14:val="2610" w14:font="MS Gothic"/>
                </w14:checkbox>
              </w:sdtPr>
              <w:sdtContent>
                <w:r w:rsidR="000B5495">
                  <w:rPr>
                    <w:rFonts w:ascii="MS Gothic" w:eastAsia="MS Gothic" w:hAnsi="MS Gothic" w:cs="Arial" w:hint="eastAsia"/>
                    <w:b/>
                    <w:sz w:val="18"/>
                    <w:szCs w:val="18"/>
                  </w:rPr>
                  <w:t>☐</w:t>
                </w:r>
              </w:sdtContent>
            </w:sdt>
            <w:r w:rsidR="000B5495" w:rsidRPr="00A326A0">
              <w:rPr>
                <w:rFonts w:ascii="Century Gothic" w:hAnsi="Century Gothic" w:cs="Arial"/>
                <w:b/>
                <w:sz w:val="18"/>
                <w:szCs w:val="18"/>
              </w:rPr>
              <w:t xml:space="preserve">   </w:t>
            </w:r>
            <w:r w:rsidR="00933097">
              <w:rPr>
                <w:rFonts w:ascii="Century Gothic" w:hAnsi="Century Gothic" w:cs="Arial"/>
                <w:b/>
                <w:sz w:val="18"/>
                <w:szCs w:val="18"/>
              </w:rPr>
              <w:t xml:space="preserve"> </w:t>
            </w:r>
            <w:r w:rsidR="000B5495">
              <w:rPr>
                <w:rFonts w:ascii="Century Gothic" w:hAnsi="Century Gothic" w:cs="Arial"/>
                <w:b/>
                <w:sz w:val="18"/>
                <w:szCs w:val="18"/>
              </w:rPr>
              <w:t xml:space="preserve">No   </w:t>
            </w:r>
            <w:sdt>
              <w:sdtPr>
                <w:rPr>
                  <w:rFonts w:ascii="Century Gothic" w:hAnsi="Century Gothic" w:cs="Arial"/>
                  <w:b/>
                  <w:sz w:val="18"/>
                  <w:szCs w:val="18"/>
                </w:rPr>
                <w:id w:val="49658480"/>
                <w14:checkbox>
                  <w14:checked w14:val="0"/>
                  <w14:checkedState w14:val="2612" w14:font="MS Gothic"/>
                  <w14:uncheckedState w14:val="2610" w14:font="MS Gothic"/>
                </w14:checkbox>
              </w:sdtPr>
              <w:sdtContent>
                <w:r w:rsidR="000B5495">
                  <w:rPr>
                    <w:rFonts w:ascii="MS Gothic" w:eastAsia="MS Gothic" w:hAnsi="MS Gothic" w:cs="Arial" w:hint="eastAsia"/>
                    <w:b/>
                    <w:sz w:val="18"/>
                    <w:szCs w:val="18"/>
                  </w:rPr>
                  <w:t>☐</w:t>
                </w:r>
              </w:sdtContent>
            </w:sdt>
          </w:p>
          <w:p w14:paraId="06B87214" w14:textId="2FF6A931" w:rsidR="00020876" w:rsidRDefault="00EA0554" w:rsidP="00F300C9">
            <w:pPr>
              <w:rPr>
                <w:rFonts w:ascii="Century Gothic" w:hAnsi="Century Gothic" w:cs="Arial"/>
                <w:b/>
                <w:sz w:val="18"/>
                <w:szCs w:val="18"/>
              </w:rPr>
            </w:pPr>
            <w:r w:rsidRPr="00EA0554">
              <w:rPr>
                <w:rFonts w:ascii="Century Gothic" w:hAnsi="Century Gothic" w:cs="Arial"/>
                <w:b/>
                <w:noProof/>
                <w:sz w:val="18"/>
                <w:szCs w:val="18"/>
              </w:rPr>
              <w:lastRenderedPageBreak/>
              <mc:AlternateContent>
                <mc:Choice Requires="wps">
                  <w:drawing>
                    <wp:anchor distT="45720" distB="45720" distL="114300" distR="114300" simplePos="0" relativeHeight="251705344" behindDoc="0" locked="0" layoutInCell="1" allowOverlap="1" wp14:anchorId="5DA77573" wp14:editId="0EAFD85D">
                      <wp:simplePos x="0" y="0"/>
                      <wp:positionH relativeFrom="column">
                        <wp:posOffset>224155</wp:posOffset>
                      </wp:positionH>
                      <wp:positionV relativeFrom="paragraph">
                        <wp:posOffset>300990</wp:posOffset>
                      </wp:positionV>
                      <wp:extent cx="5689600" cy="1404620"/>
                      <wp:effectExtent l="0" t="0" r="25400" b="17780"/>
                      <wp:wrapSquare wrapText="bothSides"/>
                      <wp:docPr id="13203787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0" cy="1404620"/>
                              </a:xfrm>
                              <a:prstGeom prst="rect">
                                <a:avLst/>
                              </a:prstGeom>
                              <a:solidFill>
                                <a:srgbClr val="FF0000"/>
                              </a:solidFill>
                              <a:ln w="9525">
                                <a:solidFill>
                                  <a:srgbClr val="000000"/>
                                </a:solidFill>
                                <a:miter lim="800000"/>
                                <a:headEnd/>
                                <a:tailEnd/>
                              </a:ln>
                            </wps:spPr>
                            <wps:txbx>
                              <w:txbxContent>
                                <w:p w14:paraId="07386CB4" w14:textId="624D8040" w:rsidR="00EA0554" w:rsidRPr="001415F7" w:rsidRDefault="00EA0554" w:rsidP="001415F7">
                                  <w:pPr>
                                    <w:jc w:val="center"/>
                                    <w:rPr>
                                      <w:color w:val="FFFFFF" w:themeColor="background1"/>
                                      <w:sz w:val="36"/>
                                      <w:szCs w:val="36"/>
                                    </w:rPr>
                                  </w:pPr>
                                  <w:r w:rsidRPr="001415F7">
                                    <w:rPr>
                                      <w:color w:val="FFFFFF" w:themeColor="background1"/>
                                      <w:sz w:val="36"/>
                                      <w:szCs w:val="36"/>
                                    </w:rPr>
                                    <w:t xml:space="preserve">Reason for </w:t>
                                  </w:r>
                                  <w:r w:rsidR="001415F7" w:rsidRPr="001415F7">
                                    <w:rPr>
                                      <w:color w:val="FFFFFF" w:themeColor="background1"/>
                                      <w:sz w:val="36"/>
                                      <w:szCs w:val="36"/>
                                    </w:rPr>
                                    <w:t>Elective Home Education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DA77573" id="_x0000_s1028" type="#_x0000_t202" style="position:absolute;margin-left:17.65pt;margin-top:23.7pt;width:448pt;height:110.6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" fillcolor="red">
                      <v:textbox style="mso-fit-shape-to-text:t">
                        <w:txbxContent>
                          <w:p w14:paraId="07386CB4" w14:textId="624D8040" w:rsidR="00EA0554" w:rsidRPr="001415F7" w:rsidRDefault="00EA0554" w:rsidP="001415F7">
                            <w:pPr>
                              <w:jc w:val="center"/>
                              <w:rPr>
                                <w:color w:val="FFFFFF" w:themeColor="background1"/>
                                <w:sz w:val="36"/>
                                <w:szCs w:val="36"/>
                              </w:rPr>
                            </w:pPr>
                            <w:r w:rsidRPr="001415F7">
                              <w:rPr>
                                <w:color w:val="FFFFFF" w:themeColor="background1"/>
                                <w:sz w:val="36"/>
                                <w:szCs w:val="36"/>
                              </w:rPr>
                              <w:t xml:space="preserve">Reason for </w:t>
                            </w:r>
                            <w:r w:rsidR="001415F7" w:rsidRPr="001415F7">
                              <w:rPr>
                                <w:color w:val="FFFFFF" w:themeColor="background1"/>
                                <w:sz w:val="36"/>
                                <w:szCs w:val="36"/>
                              </w:rPr>
                              <w:t>Elective Home Education</w:t>
                            </w:r>
                          </w:p>
                        </w:txbxContent>
                      </v:textbox>
                      <w10:wrap type="square"/>
                    </v:shape>
                  </w:pict>
                </mc:Fallback>
              </mc:AlternateContent>
            </w:r>
          </w:p>
          <w:p w14:paraId="45DFAFB6" w14:textId="12A07008" w:rsidR="00020876" w:rsidRPr="00A326A0" w:rsidRDefault="00020876" w:rsidP="00F300C9">
            <w:pPr>
              <w:rPr>
                <w:rFonts w:ascii="Century Gothic" w:hAnsi="Century Gothic" w:cs="Arial"/>
                <w:b/>
                <w:sz w:val="18"/>
                <w:szCs w:val="18"/>
              </w:rPr>
            </w:pPr>
          </w:p>
          <w:tbl>
            <w:tblPr>
              <w:tblStyle w:val="TableGrid"/>
              <w:tblW w:w="9425" w:type="dxa"/>
              <w:tblLayout w:type="fixed"/>
              <w:tblLook w:val="04A0" w:firstRow="1" w:lastRow="0" w:firstColumn="1" w:lastColumn="0" w:noHBand="0" w:noVBand="1"/>
            </w:tblPr>
            <w:tblGrid>
              <w:gridCol w:w="4581"/>
              <w:gridCol w:w="1654"/>
              <w:gridCol w:w="1654"/>
              <w:gridCol w:w="1536"/>
            </w:tblGrid>
            <w:tr w:rsidR="009F75C3" w:rsidRPr="009E4863" w14:paraId="7BEEFF78" w14:textId="77777777" w:rsidTr="00E26025">
              <w:trPr>
                <w:trHeight w:val="758"/>
              </w:trPr>
              <w:tc>
                <w:tcPr>
                  <w:tcW w:w="4581" w:type="dxa"/>
                </w:tcPr>
                <w:p w14:paraId="2AC145F5" w14:textId="77777777" w:rsidR="009F75C3" w:rsidRPr="009F75C3" w:rsidRDefault="009F75C3" w:rsidP="009F75C3">
                  <w:pPr>
                    <w:rPr>
                      <w:rFonts w:ascii="Century Gothic" w:hAnsi="Century Gothic" w:cs="Arial"/>
                      <w:sz w:val="18"/>
                      <w:szCs w:val="18"/>
                    </w:rPr>
                  </w:pPr>
                </w:p>
              </w:tc>
              <w:tc>
                <w:tcPr>
                  <w:tcW w:w="1654" w:type="dxa"/>
                </w:tcPr>
                <w:p w14:paraId="53A58837" w14:textId="77777777" w:rsidR="009F75C3" w:rsidRPr="00E26025" w:rsidRDefault="009F75C3" w:rsidP="009F75C3">
                  <w:pPr>
                    <w:ind w:left="10"/>
                    <w:rPr>
                      <w:rFonts w:ascii="Century Gothic" w:hAnsi="Century Gothic" w:cs="Arial"/>
                      <w:b/>
                      <w:bCs/>
                      <w:sz w:val="18"/>
                      <w:szCs w:val="18"/>
                    </w:rPr>
                  </w:pPr>
                  <w:r w:rsidRPr="00E26025">
                    <w:rPr>
                      <w:rFonts w:ascii="Century Gothic" w:hAnsi="Century Gothic" w:cs="Arial"/>
                      <w:b/>
                      <w:bCs/>
                      <w:sz w:val="18"/>
                      <w:szCs w:val="18"/>
                    </w:rPr>
                    <w:t>School</w:t>
                  </w:r>
                </w:p>
              </w:tc>
              <w:tc>
                <w:tcPr>
                  <w:tcW w:w="1654" w:type="dxa"/>
                </w:tcPr>
                <w:p w14:paraId="10679960" w14:textId="77777777" w:rsidR="009F75C3" w:rsidRPr="00E26025" w:rsidRDefault="009F75C3" w:rsidP="009F75C3">
                  <w:pPr>
                    <w:ind w:left="10"/>
                    <w:rPr>
                      <w:rFonts w:ascii="Century Gothic" w:hAnsi="Century Gothic" w:cs="Arial"/>
                      <w:b/>
                      <w:bCs/>
                      <w:sz w:val="18"/>
                      <w:szCs w:val="18"/>
                    </w:rPr>
                  </w:pPr>
                  <w:r w:rsidRPr="00E26025">
                    <w:rPr>
                      <w:rFonts w:ascii="Century Gothic" w:hAnsi="Century Gothic" w:cs="Arial"/>
                      <w:b/>
                      <w:bCs/>
                      <w:sz w:val="18"/>
                      <w:szCs w:val="18"/>
                    </w:rPr>
                    <w:t>Parent / guardian</w:t>
                  </w:r>
                </w:p>
              </w:tc>
              <w:tc>
                <w:tcPr>
                  <w:tcW w:w="1535" w:type="dxa"/>
                </w:tcPr>
                <w:p w14:paraId="7173A0DC" w14:textId="77777777" w:rsidR="009F75C3" w:rsidRPr="00E26025" w:rsidRDefault="009F75C3" w:rsidP="009F75C3">
                  <w:pPr>
                    <w:ind w:left="10"/>
                    <w:rPr>
                      <w:rFonts w:ascii="Century Gothic" w:hAnsi="Century Gothic" w:cs="Arial"/>
                      <w:b/>
                      <w:bCs/>
                      <w:sz w:val="18"/>
                      <w:szCs w:val="18"/>
                    </w:rPr>
                  </w:pPr>
                  <w:r w:rsidRPr="00E26025">
                    <w:rPr>
                      <w:rFonts w:ascii="Century Gothic" w:hAnsi="Century Gothic" w:cs="Arial"/>
                      <w:b/>
                      <w:bCs/>
                      <w:sz w:val="18"/>
                      <w:szCs w:val="18"/>
                    </w:rPr>
                    <w:t>Child or Young Person</w:t>
                  </w:r>
                </w:p>
              </w:tc>
            </w:tr>
            <w:tr w:rsidR="009F75C3" w:rsidRPr="009E4863" w14:paraId="3A4ECD5A" w14:textId="77777777" w:rsidTr="00E26025">
              <w:trPr>
                <w:trHeight w:val="384"/>
              </w:trPr>
              <w:tc>
                <w:tcPr>
                  <w:tcW w:w="4581" w:type="dxa"/>
                </w:tcPr>
                <w:p w14:paraId="1ACB9FFF" w14:textId="77777777" w:rsidR="009F75C3" w:rsidRPr="00E26025" w:rsidRDefault="009F75C3" w:rsidP="009F75C3">
                  <w:pPr>
                    <w:ind w:left="10"/>
                    <w:rPr>
                      <w:rFonts w:ascii="Century Gothic" w:hAnsi="Century Gothic" w:cs="Arial"/>
                      <w:b/>
                      <w:bCs/>
                      <w:sz w:val="18"/>
                      <w:szCs w:val="18"/>
                    </w:rPr>
                  </w:pPr>
                  <w:r w:rsidRPr="00E26025">
                    <w:rPr>
                      <w:rFonts w:ascii="Century Gothic" w:hAnsi="Century Gothic" w:cs="Arial"/>
                      <w:b/>
                      <w:bCs/>
                      <w:sz w:val="18"/>
                      <w:szCs w:val="18"/>
                    </w:rPr>
                    <w:t>Attendance / prosecution</w:t>
                  </w:r>
                </w:p>
              </w:tc>
              <w:tc>
                <w:tcPr>
                  <w:tcW w:w="1654" w:type="dxa"/>
                </w:tcPr>
                <w:p w14:paraId="10C5C7CA" w14:textId="77777777" w:rsidR="009F75C3" w:rsidRPr="009F75C3" w:rsidRDefault="009F75C3" w:rsidP="009F75C3">
                  <w:pPr>
                    <w:jc w:val="center"/>
                    <w:rPr>
                      <w:rFonts w:ascii="Century Gothic" w:hAnsi="Century Gothic" w:cs="Arial"/>
                      <w:b/>
                      <w:bCs/>
                      <w:sz w:val="18"/>
                      <w:szCs w:val="18"/>
                    </w:rPr>
                  </w:pPr>
                </w:p>
              </w:tc>
              <w:tc>
                <w:tcPr>
                  <w:tcW w:w="1654" w:type="dxa"/>
                </w:tcPr>
                <w:p w14:paraId="0E8E552C" w14:textId="77777777" w:rsidR="009F75C3" w:rsidRPr="009F75C3" w:rsidRDefault="009F75C3" w:rsidP="009F75C3">
                  <w:pPr>
                    <w:jc w:val="center"/>
                    <w:rPr>
                      <w:rFonts w:ascii="Century Gothic" w:hAnsi="Century Gothic" w:cs="Arial"/>
                      <w:b/>
                      <w:bCs/>
                      <w:sz w:val="18"/>
                      <w:szCs w:val="18"/>
                    </w:rPr>
                  </w:pPr>
                </w:p>
              </w:tc>
              <w:tc>
                <w:tcPr>
                  <w:tcW w:w="1535" w:type="dxa"/>
                </w:tcPr>
                <w:p w14:paraId="056622B9" w14:textId="77777777" w:rsidR="009F75C3" w:rsidRPr="009F75C3" w:rsidRDefault="009F75C3" w:rsidP="009F75C3">
                  <w:pPr>
                    <w:jc w:val="center"/>
                    <w:rPr>
                      <w:rFonts w:ascii="Century Gothic" w:hAnsi="Century Gothic" w:cs="Arial"/>
                      <w:b/>
                      <w:bCs/>
                      <w:sz w:val="18"/>
                      <w:szCs w:val="18"/>
                    </w:rPr>
                  </w:pPr>
                </w:p>
              </w:tc>
            </w:tr>
            <w:tr w:rsidR="009F75C3" w:rsidRPr="009E4863" w14:paraId="343E7F79" w14:textId="77777777" w:rsidTr="00E26025">
              <w:trPr>
                <w:trHeight w:val="758"/>
              </w:trPr>
              <w:tc>
                <w:tcPr>
                  <w:tcW w:w="4581" w:type="dxa"/>
                </w:tcPr>
                <w:p w14:paraId="7C28CDBC" w14:textId="77777777" w:rsidR="009F75C3" w:rsidRPr="00E26025" w:rsidRDefault="009F75C3" w:rsidP="009F75C3">
                  <w:pPr>
                    <w:ind w:left="10"/>
                    <w:rPr>
                      <w:rFonts w:ascii="Century Gothic" w:hAnsi="Century Gothic" w:cs="Arial"/>
                      <w:b/>
                      <w:bCs/>
                      <w:sz w:val="18"/>
                      <w:szCs w:val="18"/>
                    </w:rPr>
                  </w:pPr>
                  <w:r w:rsidRPr="00E26025">
                    <w:rPr>
                      <w:rFonts w:ascii="Century Gothic" w:hAnsi="Century Gothic" w:cs="Arial"/>
                      <w:b/>
                      <w:bCs/>
                      <w:sz w:val="18"/>
                      <w:szCs w:val="18"/>
                    </w:rPr>
                    <w:t>School cannot provide appropriate language provision</w:t>
                  </w:r>
                </w:p>
              </w:tc>
              <w:tc>
                <w:tcPr>
                  <w:tcW w:w="1654" w:type="dxa"/>
                </w:tcPr>
                <w:p w14:paraId="44698F8C" w14:textId="77777777" w:rsidR="009F75C3" w:rsidRPr="009F75C3" w:rsidRDefault="009F75C3" w:rsidP="009F75C3">
                  <w:pPr>
                    <w:jc w:val="center"/>
                    <w:rPr>
                      <w:rFonts w:ascii="Century Gothic" w:hAnsi="Century Gothic" w:cs="Arial"/>
                      <w:b/>
                      <w:bCs/>
                      <w:sz w:val="18"/>
                      <w:szCs w:val="18"/>
                    </w:rPr>
                  </w:pPr>
                </w:p>
              </w:tc>
              <w:tc>
                <w:tcPr>
                  <w:tcW w:w="1654" w:type="dxa"/>
                </w:tcPr>
                <w:p w14:paraId="20B4B737" w14:textId="77777777" w:rsidR="009F75C3" w:rsidRPr="009F75C3" w:rsidRDefault="009F75C3" w:rsidP="009F75C3">
                  <w:pPr>
                    <w:jc w:val="center"/>
                    <w:rPr>
                      <w:rFonts w:ascii="Century Gothic" w:hAnsi="Century Gothic" w:cs="Arial"/>
                      <w:b/>
                      <w:bCs/>
                      <w:sz w:val="18"/>
                      <w:szCs w:val="18"/>
                    </w:rPr>
                  </w:pPr>
                </w:p>
              </w:tc>
              <w:tc>
                <w:tcPr>
                  <w:tcW w:w="1535" w:type="dxa"/>
                </w:tcPr>
                <w:p w14:paraId="4FE58C26" w14:textId="77777777" w:rsidR="009F75C3" w:rsidRPr="009F75C3" w:rsidRDefault="009F75C3" w:rsidP="009F75C3">
                  <w:pPr>
                    <w:jc w:val="center"/>
                    <w:rPr>
                      <w:rFonts w:ascii="Century Gothic" w:hAnsi="Century Gothic" w:cs="Arial"/>
                      <w:b/>
                      <w:bCs/>
                      <w:sz w:val="18"/>
                      <w:szCs w:val="18"/>
                    </w:rPr>
                  </w:pPr>
                </w:p>
              </w:tc>
            </w:tr>
            <w:tr w:rsidR="009F75C3" w:rsidRPr="009E4863" w14:paraId="5571F0BF" w14:textId="77777777" w:rsidTr="00E26025">
              <w:trPr>
                <w:trHeight w:val="384"/>
              </w:trPr>
              <w:tc>
                <w:tcPr>
                  <w:tcW w:w="4581" w:type="dxa"/>
                </w:tcPr>
                <w:p w14:paraId="5CAD0D7C" w14:textId="77777777" w:rsidR="009F75C3" w:rsidRPr="00E26025" w:rsidRDefault="009F75C3" w:rsidP="009F75C3">
                  <w:pPr>
                    <w:ind w:left="10"/>
                    <w:rPr>
                      <w:rFonts w:ascii="Century Gothic" w:hAnsi="Century Gothic" w:cs="Arial"/>
                      <w:b/>
                      <w:bCs/>
                      <w:sz w:val="18"/>
                      <w:szCs w:val="18"/>
                    </w:rPr>
                  </w:pPr>
                  <w:r w:rsidRPr="00E26025">
                    <w:rPr>
                      <w:rFonts w:ascii="Century Gothic" w:hAnsi="Century Gothic" w:cs="Arial"/>
                      <w:b/>
                      <w:bCs/>
                      <w:sz w:val="18"/>
                      <w:szCs w:val="18"/>
                    </w:rPr>
                    <w:t xml:space="preserve">School / parent / child relationship breakdown </w:t>
                  </w:r>
                </w:p>
              </w:tc>
              <w:tc>
                <w:tcPr>
                  <w:tcW w:w="1654" w:type="dxa"/>
                </w:tcPr>
                <w:p w14:paraId="75EB47A7" w14:textId="77777777" w:rsidR="009F75C3" w:rsidRPr="009F75C3" w:rsidRDefault="009F75C3" w:rsidP="009F75C3">
                  <w:pPr>
                    <w:jc w:val="center"/>
                    <w:rPr>
                      <w:rFonts w:ascii="Century Gothic" w:hAnsi="Century Gothic" w:cs="Arial"/>
                      <w:b/>
                      <w:bCs/>
                      <w:sz w:val="18"/>
                      <w:szCs w:val="18"/>
                    </w:rPr>
                  </w:pPr>
                </w:p>
              </w:tc>
              <w:tc>
                <w:tcPr>
                  <w:tcW w:w="1654" w:type="dxa"/>
                </w:tcPr>
                <w:p w14:paraId="5E28CA4D" w14:textId="77777777" w:rsidR="009F75C3" w:rsidRPr="009F75C3" w:rsidRDefault="009F75C3" w:rsidP="009F75C3">
                  <w:pPr>
                    <w:jc w:val="center"/>
                    <w:rPr>
                      <w:rFonts w:ascii="Century Gothic" w:hAnsi="Century Gothic" w:cs="Arial"/>
                      <w:b/>
                      <w:bCs/>
                      <w:sz w:val="18"/>
                      <w:szCs w:val="18"/>
                    </w:rPr>
                  </w:pPr>
                </w:p>
              </w:tc>
              <w:tc>
                <w:tcPr>
                  <w:tcW w:w="1535" w:type="dxa"/>
                </w:tcPr>
                <w:p w14:paraId="5DE5D6E5" w14:textId="77777777" w:rsidR="009F75C3" w:rsidRPr="009F75C3" w:rsidRDefault="009F75C3" w:rsidP="009F75C3">
                  <w:pPr>
                    <w:jc w:val="center"/>
                    <w:rPr>
                      <w:rFonts w:ascii="Century Gothic" w:hAnsi="Century Gothic" w:cs="Arial"/>
                      <w:b/>
                      <w:bCs/>
                      <w:sz w:val="18"/>
                      <w:szCs w:val="18"/>
                    </w:rPr>
                  </w:pPr>
                </w:p>
              </w:tc>
            </w:tr>
            <w:tr w:rsidR="009F75C3" w:rsidRPr="009E4863" w14:paraId="2B877CC7" w14:textId="77777777" w:rsidTr="00E26025">
              <w:trPr>
                <w:trHeight w:val="758"/>
              </w:trPr>
              <w:tc>
                <w:tcPr>
                  <w:tcW w:w="4581" w:type="dxa"/>
                </w:tcPr>
                <w:p w14:paraId="0F2DBC43" w14:textId="77777777" w:rsidR="009F75C3" w:rsidRPr="00E26025" w:rsidRDefault="009F75C3" w:rsidP="009F75C3">
                  <w:pPr>
                    <w:ind w:left="10"/>
                    <w:rPr>
                      <w:rFonts w:ascii="Century Gothic" w:hAnsi="Century Gothic" w:cs="Arial"/>
                      <w:b/>
                      <w:bCs/>
                      <w:sz w:val="18"/>
                      <w:szCs w:val="18"/>
                    </w:rPr>
                  </w:pPr>
                  <w:r w:rsidRPr="00E26025">
                    <w:rPr>
                      <w:rFonts w:ascii="Century Gothic" w:hAnsi="Century Gothic" w:cs="Arial"/>
                      <w:b/>
                      <w:bCs/>
                      <w:sz w:val="18"/>
                      <w:szCs w:val="18"/>
                    </w:rPr>
                    <w:t xml:space="preserve">School cannot provide appropriate SEN / ALN provision </w:t>
                  </w:r>
                </w:p>
              </w:tc>
              <w:tc>
                <w:tcPr>
                  <w:tcW w:w="1654" w:type="dxa"/>
                </w:tcPr>
                <w:p w14:paraId="689C06E4" w14:textId="77777777" w:rsidR="009F75C3" w:rsidRPr="009F75C3" w:rsidRDefault="009F75C3" w:rsidP="009F75C3">
                  <w:pPr>
                    <w:jc w:val="center"/>
                    <w:rPr>
                      <w:rFonts w:ascii="Century Gothic" w:hAnsi="Century Gothic" w:cs="Arial"/>
                      <w:b/>
                      <w:bCs/>
                      <w:sz w:val="18"/>
                      <w:szCs w:val="18"/>
                    </w:rPr>
                  </w:pPr>
                </w:p>
              </w:tc>
              <w:tc>
                <w:tcPr>
                  <w:tcW w:w="1654" w:type="dxa"/>
                </w:tcPr>
                <w:p w14:paraId="44C14DA4" w14:textId="77777777" w:rsidR="009F75C3" w:rsidRPr="009F75C3" w:rsidRDefault="009F75C3" w:rsidP="009F75C3">
                  <w:pPr>
                    <w:jc w:val="center"/>
                    <w:rPr>
                      <w:rFonts w:ascii="Century Gothic" w:hAnsi="Century Gothic" w:cs="Arial"/>
                      <w:b/>
                      <w:bCs/>
                      <w:sz w:val="18"/>
                      <w:szCs w:val="18"/>
                    </w:rPr>
                  </w:pPr>
                </w:p>
              </w:tc>
              <w:tc>
                <w:tcPr>
                  <w:tcW w:w="1535" w:type="dxa"/>
                </w:tcPr>
                <w:p w14:paraId="46CC6D3C" w14:textId="77777777" w:rsidR="009F75C3" w:rsidRPr="009F75C3" w:rsidRDefault="009F75C3" w:rsidP="009F75C3">
                  <w:pPr>
                    <w:jc w:val="center"/>
                    <w:rPr>
                      <w:rFonts w:ascii="Century Gothic" w:hAnsi="Century Gothic" w:cs="Arial"/>
                      <w:b/>
                      <w:bCs/>
                      <w:sz w:val="18"/>
                      <w:szCs w:val="18"/>
                    </w:rPr>
                  </w:pPr>
                </w:p>
              </w:tc>
            </w:tr>
            <w:tr w:rsidR="009F75C3" w:rsidRPr="009E4863" w14:paraId="62F75DC0" w14:textId="77777777" w:rsidTr="00E26025">
              <w:trPr>
                <w:trHeight w:val="384"/>
              </w:trPr>
              <w:tc>
                <w:tcPr>
                  <w:tcW w:w="4581" w:type="dxa"/>
                </w:tcPr>
                <w:p w14:paraId="07CA99F1" w14:textId="77777777" w:rsidR="009F75C3" w:rsidRPr="00E26025" w:rsidRDefault="009F75C3" w:rsidP="009F75C3">
                  <w:pPr>
                    <w:ind w:left="10"/>
                    <w:rPr>
                      <w:rFonts w:ascii="Century Gothic" w:hAnsi="Century Gothic" w:cs="Arial"/>
                      <w:b/>
                      <w:bCs/>
                      <w:sz w:val="18"/>
                      <w:szCs w:val="18"/>
                    </w:rPr>
                  </w:pPr>
                  <w:r w:rsidRPr="00E26025">
                    <w:rPr>
                      <w:rFonts w:ascii="Century Gothic" w:hAnsi="Century Gothic" w:cs="Arial"/>
                      <w:b/>
                      <w:bCs/>
                      <w:sz w:val="18"/>
                      <w:szCs w:val="18"/>
                    </w:rPr>
                    <w:t xml:space="preserve">Awaiting a place in school of choice </w:t>
                  </w:r>
                </w:p>
              </w:tc>
              <w:tc>
                <w:tcPr>
                  <w:tcW w:w="1654" w:type="dxa"/>
                </w:tcPr>
                <w:p w14:paraId="02805625" w14:textId="77777777" w:rsidR="009F75C3" w:rsidRPr="009F75C3" w:rsidRDefault="009F75C3" w:rsidP="009F75C3">
                  <w:pPr>
                    <w:jc w:val="center"/>
                    <w:rPr>
                      <w:rFonts w:ascii="Century Gothic" w:hAnsi="Century Gothic" w:cs="Arial"/>
                      <w:b/>
                      <w:bCs/>
                      <w:sz w:val="18"/>
                      <w:szCs w:val="18"/>
                    </w:rPr>
                  </w:pPr>
                </w:p>
              </w:tc>
              <w:tc>
                <w:tcPr>
                  <w:tcW w:w="1654" w:type="dxa"/>
                </w:tcPr>
                <w:p w14:paraId="107587A3" w14:textId="77777777" w:rsidR="009F75C3" w:rsidRPr="009F75C3" w:rsidRDefault="009F75C3" w:rsidP="009F75C3">
                  <w:pPr>
                    <w:jc w:val="center"/>
                    <w:rPr>
                      <w:rFonts w:ascii="Century Gothic" w:hAnsi="Century Gothic" w:cs="Arial"/>
                      <w:b/>
                      <w:bCs/>
                      <w:sz w:val="18"/>
                      <w:szCs w:val="18"/>
                    </w:rPr>
                  </w:pPr>
                </w:p>
              </w:tc>
              <w:tc>
                <w:tcPr>
                  <w:tcW w:w="1535" w:type="dxa"/>
                </w:tcPr>
                <w:p w14:paraId="07E1228E" w14:textId="77777777" w:rsidR="009F75C3" w:rsidRPr="009F75C3" w:rsidRDefault="009F75C3" w:rsidP="009F75C3">
                  <w:pPr>
                    <w:jc w:val="center"/>
                    <w:rPr>
                      <w:rFonts w:ascii="Century Gothic" w:hAnsi="Century Gothic" w:cs="Arial"/>
                      <w:b/>
                      <w:bCs/>
                      <w:sz w:val="18"/>
                      <w:szCs w:val="18"/>
                    </w:rPr>
                  </w:pPr>
                </w:p>
              </w:tc>
            </w:tr>
            <w:tr w:rsidR="009F75C3" w:rsidRPr="009E4863" w14:paraId="4E03C5F7" w14:textId="77777777" w:rsidTr="00E26025">
              <w:trPr>
                <w:trHeight w:val="372"/>
              </w:trPr>
              <w:tc>
                <w:tcPr>
                  <w:tcW w:w="4581" w:type="dxa"/>
                </w:tcPr>
                <w:p w14:paraId="46D4897C" w14:textId="77777777" w:rsidR="009F75C3" w:rsidRPr="00E26025" w:rsidRDefault="009F75C3" w:rsidP="009F75C3">
                  <w:pPr>
                    <w:ind w:left="10"/>
                    <w:rPr>
                      <w:rFonts w:ascii="Century Gothic" w:hAnsi="Century Gothic" w:cs="Arial"/>
                      <w:b/>
                      <w:bCs/>
                      <w:sz w:val="18"/>
                      <w:szCs w:val="18"/>
                    </w:rPr>
                  </w:pPr>
                  <w:r w:rsidRPr="00E26025">
                    <w:rPr>
                      <w:rFonts w:ascii="Century Gothic" w:hAnsi="Century Gothic" w:cs="Arial"/>
                      <w:b/>
                      <w:bCs/>
                      <w:sz w:val="18"/>
                      <w:szCs w:val="18"/>
                    </w:rPr>
                    <w:t xml:space="preserve">Preferred school place refused </w:t>
                  </w:r>
                </w:p>
              </w:tc>
              <w:tc>
                <w:tcPr>
                  <w:tcW w:w="1654" w:type="dxa"/>
                </w:tcPr>
                <w:p w14:paraId="62AB21C0" w14:textId="77777777" w:rsidR="009F75C3" w:rsidRPr="009F75C3" w:rsidRDefault="009F75C3" w:rsidP="009F75C3">
                  <w:pPr>
                    <w:jc w:val="center"/>
                    <w:rPr>
                      <w:rFonts w:ascii="Century Gothic" w:hAnsi="Century Gothic" w:cs="Arial"/>
                      <w:b/>
                      <w:bCs/>
                      <w:sz w:val="18"/>
                      <w:szCs w:val="18"/>
                    </w:rPr>
                  </w:pPr>
                </w:p>
              </w:tc>
              <w:tc>
                <w:tcPr>
                  <w:tcW w:w="1654" w:type="dxa"/>
                </w:tcPr>
                <w:p w14:paraId="5A3ABC6F" w14:textId="77777777" w:rsidR="009F75C3" w:rsidRPr="009F75C3" w:rsidRDefault="009F75C3" w:rsidP="009F75C3">
                  <w:pPr>
                    <w:jc w:val="center"/>
                    <w:rPr>
                      <w:rFonts w:ascii="Century Gothic" w:hAnsi="Century Gothic" w:cs="Arial"/>
                      <w:b/>
                      <w:bCs/>
                      <w:sz w:val="18"/>
                      <w:szCs w:val="18"/>
                    </w:rPr>
                  </w:pPr>
                </w:p>
              </w:tc>
              <w:tc>
                <w:tcPr>
                  <w:tcW w:w="1535" w:type="dxa"/>
                </w:tcPr>
                <w:p w14:paraId="1A5BC791" w14:textId="77777777" w:rsidR="009F75C3" w:rsidRPr="009F75C3" w:rsidRDefault="009F75C3" w:rsidP="009F75C3">
                  <w:pPr>
                    <w:jc w:val="center"/>
                    <w:rPr>
                      <w:rFonts w:ascii="Century Gothic" w:hAnsi="Century Gothic" w:cs="Arial"/>
                      <w:b/>
                      <w:bCs/>
                      <w:sz w:val="18"/>
                      <w:szCs w:val="18"/>
                    </w:rPr>
                  </w:pPr>
                </w:p>
              </w:tc>
            </w:tr>
            <w:tr w:rsidR="009F75C3" w:rsidRPr="009E4863" w14:paraId="720A2B68" w14:textId="77777777" w:rsidTr="00E26025">
              <w:trPr>
                <w:trHeight w:val="384"/>
              </w:trPr>
              <w:tc>
                <w:tcPr>
                  <w:tcW w:w="4581" w:type="dxa"/>
                </w:tcPr>
                <w:p w14:paraId="01CE68BB" w14:textId="77777777" w:rsidR="009F75C3" w:rsidRPr="00E26025" w:rsidRDefault="009F75C3" w:rsidP="009F75C3">
                  <w:pPr>
                    <w:ind w:left="10"/>
                    <w:rPr>
                      <w:rFonts w:ascii="Century Gothic" w:hAnsi="Century Gothic" w:cs="Arial"/>
                      <w:b/>
                      <w:bCs/>
                      <w:sz w:val="18"/>
                      <w:szCs w:val="18"/>
                    </w:rPr>
                  </w:pPr>
                  <w:r w:rsidRPr="00E26025">
                    <w:rPr>
                      <w:rFonts w:ascii="Century Gothic" w:hAnsi="Century Gothic" w:cs="Arial"/>
                      <w:b/>
                      <w:bCs/>
                      <w:sz w:val="18"/>
                      <w:szCs w:val="18"/>
                    </w:rPr>
                    <w:t xml:space="preserve">Religious beliefs </w:t>
                  </w:r>
                </w:p>
              </w:tc>
              <w:tc>
                <w:tcPr>
                  <w:tcW w:w="1654" w:type="dxa"/>
                </w:tcPr>
                <w:p w14:paraId="669472CC" w14:textId="77777777" w:rsidR="009F75C3" w:rsidRPr="009F75C3" w:rsidRDefault="009F75C3" w:rsidP="009F75C3">
                  <w:pPr>
                    <w:jc w:val="center"/>
                    <w:rPr>
                      <w:rFonts w:ascii="Century Gothic" w:hAnsi="Century Gothic" w:cs="Arial"/>
                      <w:b/>
                      <w:bCs/>
                      <w:sz w:val="18"/>
                      <w:szCs w:val="18"/>
                    </w:rPr>
                  </w:pPr>
                </w:p>
              </w:tc>
              <w:tc>
                <w:tcPr>
                  <w:tcW w:w="1654" w:type="dxa"/>
                </w:tcPr>
                <w:p w14:paraId="6804E409" w14:textId="77777777" w:rsidR="009F75C3" w:rsidRPr="009F75C3" w:rsidRDefault="009F75C3" w:rsidP="009F75C3">
                  <w:pPr>
                    <w:jc w:val="center"/>
                    <w:rPr>
                      <w:rFonts w:ascii="Century Gothic" w:hAnsi="Century Gothic" w:cs="Arial"/>
                      <w:b/>
                      <w:bCs/>
                      <w:sz w:val="18"/>
                      <w:szCs w:val="18"/>
                    </w:rPr>
                  </w:pPr>
                </w:p>
              </w:tc>
              <w:tc>
                <w:tcPr>
                  <w:tcW w:w="1535" w:type="dxa"/>
                </w:tcPr>
                <w:p w14:paraId="1EAD1BA4" w14:textId="77777777" w:rsidR="009F75C3" w:rsidRPr="009F75C3" w:rsidRDefault="009F75C3" w:rsidP="009F75C3">
                  <w:pPr>
                    <w:jc w:val="center"/>
                    <w:rPr>
                      <w:rFonts w:ascii="Century Gothic" w:hAnsi="Century Gothic" w:cs="Arial"/>
                      <w:b/>
                      <w:bCs/>
                      <w:sz w:val="18"/>
                      <w:szCs w:val="18"/>
                    </w:rPr>
                  </w:pPr>
                </w:p>
              </w:tc>
            </w:tr>
            <w:tr w:rsidR="009F75C3" w:rsidRPr="009E4863" w14:paraId="018D7495" w14:textId="77777777" w:rsidTr="00E26025">
              <w:trPr>
                <w:trHeight w:val="384"/>
              </w:trPr>
              <w:tc>
                <w:tcPr>
                  <w:tcW w:w="4581" w:type="dxa"/>
                </w:tcPr>
                <w:p w14:paraId="0B3023E7" w14:textId="77777777" w:rsidR="009F75C3" w:rsidRPr="00E26025" w:rsidRDefault="009F75C3" w:rsidP="009F75C3">
                  <w:pPr>
                    <w:ind w:left="10"/>
                    <w:rPr>
                      <w:rFonts w:ascii="Century Gothic" w:hAnsi="Century Gothic" w:cs="Arial"/>
                      <w:b/>
                      <w:bCs/>
                      <w:sz w:val="18"/>
                      <w:szCs w:val="18"/>
                    </w:rPr>
                  </w:pPr>
                  <w:r w:rsidRPr="00E26025">
                    <w:rPr>
                      <w:rFonts w:ascii="Century Gothic" w:hAnsi="Century Gothic" w:cs="Arial"/>
                      <w:b/>
                      <w:bCs/>
                      <w:sz w:val="18"/>
                      <w:szCs w:val="18"/>
                    </w:rPr>
                    <w:t xml:space="preserve">Lifestyle / ideology / philosophy </w:t>
                  </w:r>
                </w:p>
              </w:tc>
              <w:tc>
                <w:tcPr>
                  <w:tcW w:w="1654" w:type="dxa"/>
                </w:tcPr>
                <w:p w14:paraId="50DE16C7" w14:textId="77777777" w:rsidR="009F75C3" w:rsidRPr="009F75C3" w:rsidRDefault="009F75C3" w:rsidP="009F75C3">
                  <w:pPr>
                    <w:jc w:val="center"/>
                    <w:rPr>
                      <w:rFonts w:ascii="Century Gothic" w:hAnsi="Century Gothic" w:cs="Arial"/>
                      <w:b/>
                      <w:bCs/>
                      <w:sz w:val="18"/>
                      <w:szCs w:val="18"/>
                    </w:rPr>
                  </w:pPr>
                </w:p>
              </w:tc>
              <w:tc>
                <w:tcPr>
                  <w:tcW w:w="1654" w:type="dxa"/>
                </w:tcPr>
                <w:p w14:paraId="731CC388" w14:textId="77777777" w:rsidR="009F75C3" w:rsidRPr="009F75C3" w:rsidRDefault="009F75C3" w:rsidP="009F75C3">
                  <w:pPr>
                    <w:jc w:val="center"/>
                    <w:rPr>
                      <w:rFonts w:ascii="Century Gothic" w:hAnsi="Century Gothic" w:cs="Arial"/>
                      <w:b/>
                      <w:bCs/>
                      <w:sz w:val="18"/>
                      <w:szCs w:val="18"/>
                    </w:rPr>
                  </w:pPr>
                </w:p>
              </w:tc>
              <w:tc>
                <w:tcPr>
                  <w:tcW w:w="1535" w:type="dxa"/>
                </w:tcPr>
                <w:p w14:paraId="3186202F" w14:textId="77777777" w:rsidR="009F75C3" w:rsidRPr="009F75C3" w:rsidRDefault="009F75C3" w:rsidP="009F75C3">
                  <w:pPr>
                    <w:jc w:val="center"/>
                    <w:rPr>
                      <w:rFonts w:ascii="Century Gothic" w:hAnsi="Century Gothic" w:cs="Arial"/>
                      <w:b/>
                      <w:bCs/>
                      <w:sz w:val="18"/>
                      <w:szCs w:val="18"/>
                    </w:rPr>
                  </w:pPr>
                </w:p>
              </w:tc>
            </w:tr>
            <w:tr w:rsidR="009F75C3" w:rsidRPr="009E4863" w14:paraId="7429EE50" w14:textId="77777777" w:rsidTr="00E26025">
              <w:trPr>
                <w:trHeight w:val="384"/>
              </w:trPr>
              <w:tc>
                <w:tcPr>
                  <w:tcW w:w="4581" w:type="dxa"/>
                </w:tcPr>
                <w:p w14:paraId="2ABE32E0" w14:textId="77777777" w:rsidR="009F75C3" w:rsidRPr="00E26025" w:rsidRDefault="009F75C3" w:rsidP="009F75C3">
                  <w:pPr>
                    <w:ind w:left="10"/>
                    <w:rPr>
                      <w:rFonts w:ascii="Century Gothic" w:hAnsi="Century Gothic" w:cs="Arial"/>
                      <w:b/>
                      <w:bCs/>
                      <w:sz w:val="18"/>
                      <w:szCs w:val="18"/>
                    </w:rPr>
                  </w:pPr>
                  <w:r w:rsidRPr="00E26025">
                    <w:rPr>
                      <w:rFonts w:ascii="Century Gothic" w:hAnsi="Century Gothic" w:cs="Arial"/>
                      <w:b/>
                      <w:bCs/>
                      <w:sz w:val="18"/>
                      <w:szCs w:val="18"/>
                    </w:rPr>
                    <w:t xml:space="preserve">Anxious / phobic </w:t>
                  </w:r>
                </w:p>
              </w:tc>
              <w:tc>
                <w:tcPr>
                  <w:tcW w:w="1654" w:type="dxa"/>
                </w:tcPr>
                <w:p w14:paraId="5DB27E6F" w14:textId="77777777" w:rsidR="009F75C3" w:rsidRPr="009F75C3" w:rsidRDefault="009F75C3" w:rsidP="009F75C3">
                  <w:pPr>
                    <w:jc w:val="center"/>
                    <w:rPr>
                      <w:rFonts w:ascii="Century Gothic" w:hAnsi="Century Gothic" w:cs="Arial"/>
                      <w:b/>
                      <w:bCs/>
                      <w:sz w:val="18"/>
                      <w:szCs w:val="18"/>
                    </w:rPr>
                  </w:pPr>
                </w:p>
              </w:tc>
              <w:tc>
                <w:tcPr>
                  <w:tcW w:w="1654" w:type="dxa"/>
                </w:tcPr>
                <w:p w14:paraId="23A96379" w14:textId="77777777" w:rsidR="009F75C3" w:rsidRPr="009F75C3" w:rsidRDefault="009F75C3" w:rsidP="009F75C3">
                  <w:pPr>
                    <w:jc w:val="center"/>
                    <w:rPr>
                      <w:rFonts w:ascii="Century Gothic" w:hAnsi="Century Gothic" w:cs="Arial"/>
                      <w:b/>
                      <w:bCs/>
                      <w:sz w:val="18"/>
                      <w:szCs w:val="18"/>
                    </w:rPr>
                  </w:pPr>
                </w:p>
              </w:tc>
              <w:tc>
                <w:tcPr>
                  <w:tcW w:w="1535" w:type="dxa"/>
                </w:tcPr>
                <w:p w14:paraId="3459CD68" w14:textId="77777777" w:rsidR="009F75C3" w:rsidRPr="009F75C3" w:rsidRDefault="009F75C3" w:rsidP="009F75C3">
                  <w:pPr>
                    <w:jc w:val="center"/>
                    <w:rPr>
                      <w:rFonts w:ascii="Century Gothic" w:hAnsi="Century Gothic" w:cs="Arial"/>
                      <w:b/>
                      <w:bCs/>
                      <w:sz w:val="18"/>
                      <w:szCs w:val="18"/>
                    </w:rPr>
                  </w:pPr>
                </w:p>
              </w:tc>
            </w:tr>
            <w:tr w:rsidR="009F75C3" w:rsidRPr="009E4863" w14:paraId="2F039181" w14:textId="77777777" w:rsidTr="00E26025">
              <w:trPr>
                <w:trHeight w:val="372"/>
              </w:trPr>
              <w:tc>
                <w:tcPr>
                  <w:tcW w:w="4581" w:type="dxa"/>
                </w:tcPr>
                <w:p w14:paraId="07A8639C" w14:textId="77777777" w:rsidR="009F75C3" w:rsidRPr="00E26025" w:rsidRDefault="009F75C3" w:rsidP="009F75C3">
                  <w:pPr>
                    <w:ind w:left="10"/>
                    <w:rPr>
                      <w:rFonts w:ascii="Century Gothic" w:hAnsi="Century Gothic" w:cs="Arial"/>
                      <w:b/>
                      <w:bCs/>
                      <w:sz w:val="18"/>
                      <w:szCs w:val="18"/>
                    </w:rPr>
                  </w:pPr>
                  <w:r w:rsidRPr="00E26025">
                    <w:rPr>
                      <w:rFonts w:ascii="Century Gothic" w:hAnsi="Century Gothic" w:cs="Arial"/>
                      <w:b/>
                      <w:bCs/>
                      <w:sz w:val="18"/>
                      <w:szCs w:val="18"/>
                    </w:rPr>
                    <w:t xml:space="preserve">Racism </w:t>
                  </w:r>
                </w:p>
              </w:tc>
              <w:tc>
                <w:tcPr>
                  <w:tcW w:w="1654" w:type="dxa"/>
                </w:tcPr>
                <w:p w14:paraId="6202048D" w14:textId="77777777" w:rsidR="009F75C3" w:rsidRPr="009F75C3" w:rsidRDefault="009F75C3" w:rsidP="009F75C3">
                  <w:pPr>
                    <w:jc w:val="center"/>
                    <w:rPr>
                      <w:rFonts w:ascii="Century Gothic" w:hAnsi="Century Gothic" w:cs="Arial"/>
                      <w:b/>
                      <w:bCs/>
                      <w:sz w:val="18"/>
                      <w:szCs w:val="18"/>
                    </w:rPr>
                  </w:pPr>
                </w:p>
              </w:tc>
              <w:tc>
                <w:tcPr>
                  <w:tcW w:w="1654" w:type="dxa"/>
                </w:tcPr>
                <w:p w14:paraId="02758DDC" w14:textId="77777777" w:rsidR="009F75C3" w:rsidRPr="009F75C3" w:rsidRDefault="009F75C3" w:rsidP="009F75C3">
                  <w:pPr>
                    <w:jc w:val="center"/>
                    <w:rPr>
                      <w:rFonts w:ascii="Century Gothic" w:hAnsi="Century Gothic" w:cs="Arial"/>
                      <w:b/>
                      <w:bCs/>
                      <w:sz w:val="18"/>
                      <w:szCs w:val="18"/>
                    </w:rPr>
                  </w:pPr>
                </w:p>
              </w:tc>
              <w:tc>
                <w:tcPr>
                  <w:tcW w:w="1535" w:type="dxa"/>
                </w:tcPr>
                <w:p w14:paraId="72CFF554" w14:textId="77777777" w:rsidR="009F75C3" w:rsidRPr="009F75C3" w:rsidRDefault="009F75C3" w:rsidP="009F75C3">
                  <w:pPr>
                    <w:jc w:val="center"/>
                    <w:rPr>
                      <w:rFonts w:ascii="Century Gothic" w:hAnsi="Century Gothic" w:cs="Arial"/>
                      <w:b/>
                      <w:bCs/>
                      <w:sz w:val="18"/>
                      <w:szCs w:val="18"/>
                    </w:rPr>
                  </w:pPr>
                </w:p>
              </w:tc>
            </w:tr>
            <w:tr w:rsidR="009F75C3" w:rsidRPr="009E4863" w14:paraId="5E88D6A2" w14:textId="77777777" w:rsidTr="00E26025">
              <w:trPr>
                <w:trHeight w:val="384"/>
              </w:trPr>
              <w:tc>
                <w:tcPr>
                  <w:tcW w:w="4581" w:type="dxa"/>
                </w:tcPr>
                <w:p w14:paraId="36F1C154" w14:textId="3CF04608" w:rsidR="009F75C3" w:rsidRPr="00E26025" w:rsidRDefault="009F75C3" w:rsidP="009F75C3">
                  <w:pPr>
                    <w:ind w:left="10"/>
                    <w:rPr>
                      <w:rFonts w:ascii="Century Gothic" w:hAnsi="Century Gothic" w:cs="Arial"/>
                      <w:b/>
                      <w:bCs/>
                      <w:sz w:val="18"/>
                      <w:szCs w:val="18"/>
                    </w:rPr>
                  </w:pPr>
                  <w:r w:rsidRPr="00E26025">
                    <w:rPr>
                      <w:rFonts w:ascii="Century Gothic" w:hAnsi="Century Gothic" w:cs="Arial"/>
                      <w:b/>
                      <w:bCs/>
                      <w:sz w:val="18"/>
                      <w:szCs w:val="18"/>
                    </w:rPr>
                    <w:t>Homophobia</w:t>
                  </w:r>
                  <w:r w:rsidR="00640F1B" w:rsidRPr="00E26025">
                    <w:rPr>
                      <w:rFonts w:ascii="Century Gothic" w:hAnsi="Century Gothic" w:cs="Arial"/>
                      <w:b/>
                      <w:bCs/>
                      <w:sz w:val="18"/>
                      <w:szCs w:val="18"/>
                    </w:rPr>
                    <w:t>/</w:t>
                  </w:r>
                  <w:r w:rsidR="00E65208" w:rsidRPr="00E26025">
                    <w:rPr>
                      <w:rFonts w:ascii="Century Gothic" w:hAnsi="Century Gothic" w:cs="Arial"/>
                      <w:b/>
                      <w:bCs/>
                      <w:sz w:val="18"/>
                      <w:szCs w:val="18"/>
                    </w:rPr>
                    <w:t>T</w:t>
                  </w:r>
                  <w:r w:rsidR="00640F1B" w:rsidRPr="00E26025">
                    <w:rPr>
                      <w:rFonts w:ascii="Century Gothic" w:hAnsi="Century Gothic" w:cs="Arial"/>
                      <w:b/>
                      <w:bCs/>
                      <w:sz w:val="18"/>
                      <w:szCs w:val="18"/>
                    </w:rPr>
                    <w:t>rans</w:t>
                  </w:r>
                  <w:r w:rsidR="00E65208" w:rsidRPr="00E26025">
                    <w:rPr>
                      <w:rFonts w:ascii="Century Gothic" w:hAnsi="Century Gothic" w:cs="Arial"/>
                      <w:b/>
                      <w:bCs/>
                      <w:sz w:val="18"/>
                      <w:szCs w:val="18"/>
                    </w:rPr>
                    <w:t>phobia</w:t>
                  </w:r>
                </w:p>
              </w:tc>
              <w:tc>
                <w:tcPr>
                  <w:tcW w:w="1654" w:type="dxa"/>
                </w:tcPr>
                <w:p w14:paraId="73928795" w14:textId="77777777" w:rsidR="009F75C3" w:rsidRPr="009F75C3" w:rsidRDefault="009F75C3" w:rsidP="009F75C3">
                  <w:pPr>
                    <w:jc w:val="center"/>
                    <w:rPr>
                      <w:rFonts w:ascii="Century Gothic" w:hAnsi="Century Gothic" w:cs="Arial"/>
                      <w:b/>
                      <w:bCs/>
                      <w:sz w:val="18"/>
                      <w:szCs w:val="18"/>
                    </w:rPr>
                  </w:pPr>
                </w:p>
              </w:tc>
              <w:tc>
                <w:tcPr>
                  <w:tcW w:w="1654" w:type="dxa"/>
                </w:tcPr>
                <w:p w14:paraId="576857B0" w14:textId="77777777" w:rsidR="009F75C3" w:rsidRPr="009F75C3" w:rsidRDefault="009F75C3" w:rsidP="009F75C3">
                  <w:pPr>
                    <w:jc w:val="center"/>
                    <w:rPr>
                      <w:rFonts w:ascii="Century Gothic" w:hAnsi="Century Gothic" w:cs="Arial"/>
                      <w:b/>
                      <w:bCs/>
                      <w:sz w:val="18"/>
                      <w:szCs w:val="18"/>
                    </w:rPr>
                  </w:pPr>
                </w:p>
              </w:tc>
              <w:tc>
                <w:tcPr>
                  <w:tcW w:w="1535" w:type="dxa"/>
                </w:tcPr>
                <w:p w14:paraId="58F8DED1" w14:textId="77777777" w:rsidR="009F75C3" w:rsidRPr="009F75C3" w:rsidRDefault="009F75C3" w:rsidP="009F75C3">
                  <w:pPr>
                    <w:jc w:val="center"/>
                    <w:rPr>
                      <w:rFonts w:ascii="Century Gothic" w:hAnsi="Century Gothic" w:cs="Arial"/>
                      <w:b/>
                      <w:bCs/>
                      <w:sz w:val="18"/>
                      <w:szCs w:val="18"/>
                    </w:rPr>
                  </w:pPr>
                </w:p>
              </w:tc>
            </w:tr>
            <w:tr w:rsidR="009F75C3" w:rsidRPr="009E4863" w14:paraId="15411461" w14:textId="77777777" w:rsidTr="00E26025">
              <w:trPr>
                <w:trHeight w:val="384"/>
              </w:trPr>
              <w:tc>
                <w:tcPr>
                  <w:tcW w:w="4581" w:type="dxa"/>
                </w:tcPr>
                <w:p w14:paraId="429EF578" w14:textId="77777777" w:rsidR="009F75C3" w:rsidRPr="00E26025" w:rsidRDefault="009F75C3" w:rsidP="009F75C3">
                  <w:pPr>
                    <w:ind w:left="10"/>
                    <w:rPr>
                      <w:rFonts w:ascii="Century Gothic" w:hAnsi="Century Gothic" w:cs="Arial"/>
                      <w:b/>
                      <w:bCs/>
                      <w:sz w:val="18"/>
                      <w:szCs w:val="18"/>
                    </w:rPr>
                  </w:pPr>
                  <w:r w:rsidRPr="00E26025">
                    <w:rPr>
                      <w:rFonts w:ascii="Century Gothic" w:hAnsi="Century Gothic" w:cs="Arial"/>
                      <w:b/>
                      <w:bCs/>
                      <w:sz w:val="18"/>
                      <w:szCs w:val="18"/>
                    </w:rPr>
                    <w:t xml:space="preserve">Bullying </w:t>
                  </w:r>
                </w:p>
              </w:tc>
              <w:tc>
                <w:tcPr>
                  <w:tcW w:w="1654" w:type="dxa"/>
                </w:tcPr>
                <w:p w14:paraId="673BD6A8" w14:textId="77777777" w:rsidR="009F75C3" w:rsidRPr="009F75C3" w:rsidRDefault="009F75C3" w:rsidP="009F75C3">
                  <w:pPr>
                    <w:jc w:val="center"/>
                    <w:rPr>
                      <w:rFonts w:ascii="Century Gothic" w:hAnsi="Century Gothic" w:cs="Arial"/>
                      <w:b/>
                      <w:bCs/>
                      <w:sz w:val="18"/>
                      <w:szCs w:val="18"/>
                    </w:rPr>
                  </w:pPr>
                </w:p>
              </w:tc>
              <w:tc>
                <w:tcPr>
                  <w:tcW w:w="1654" w:type="dxa"/>
                </w:tcPr>
                <w:p w14:paraId="7DA6D19B" w14:textId="77777777" w:rsidR="009F75C3" w:rsidRPr="009F75C3" w:rsidRDefault="009F75C3" w:rsidP="009F75C3">
                  <w:pPr>
                    <w:jc w:val="center"/>
                    <w:rPr>
                      <w:rFonts w:ascii="Century Gothic" w:hAnsi="Century Gothic" w:cs="Arial"/>
                      <w:b/>
                      <w:bCs/>
                      <w:sz w:val="18"/>
                      <w:szCs w:val="18"/>
                    </w:rPr>
                  </w:pPr>
                </w:p>
              </w:tc>
              <w:tc>
                <w:tcPr>
                  <w:tcW w:w="1535" w:type="dxa"/>
                </w:tcPr>
                <w:p w14:paraId="03C41AB4" w14:textId="77777777" w:rsidR="009F75C3" w:rsidRPr="009F75C3" w:rsidRDefault="009F75C3" w:rsidP="009F75C3">
                  <w:pPr>
                    <w:jc w:val="center"/>
                    <w:rPr>
                      <w:rFonts w:ascii="Century Gothic" w:hAnsi="Century Gothic" w:cs="Arial"/>
                      <w:b/>
                      <w:bCs/>
                      <w:sz w:val="18"/>
                      <w:szCs w:val="18"/>
                    </w:rPr>
                  </w:pPr>
                </w:p>
              </w:tc>
            </w:tr>
            <w:tr w:rsidR="009F75C3" w:rsidRPr="009E4863" w14:paraId="0C8E6385" w14:textId="77777777" w:rsidTr="00E26025">
              <w:trPr>
                <w:trHeight w:val="372"/>
              </w:trPr>
              <w:tc>
                <w:tcPr>
                  <w:tcW w:w="4581" w:type="dxa"/>
                </w:tcPr>
                <w:p w14:paraId="7CB78E6C" w14:textId="77777777" w:rsidR="009F75C3" w:rsidRPr="00E26025" w:rsidRDefault="009F75C3" w:rsidP="009F75C3">
                  <w:pPr>
                    <w:ind w:left="10"/>
                    <w:rPr>
                      <w:rFonts w:ascii="Century Gothic" w:hAnsi="Century Gothic" w:cs="Arial"/>
                      <w:b/>
                      <w:bCs/>
                      <w:sz w:val="18"/>
                      <w:szCs w:val="18"/>
                    </w:rPr>
                  </w:pPr>
                  <w:r w:rsidRPr="00E26025">
                    <w:rPr>
                      <w:rFonts w:ascii="Century Gothic" w:hAnsi="Century Gothic" w:cs="Arial"/>
                      <w:b/>
                      <w:bCs/>
                      <w:sz w:val="18"/>
                      <w:szCs w:val="18"/>
                    </w:rPr>
                    <w:t xml:space="preserve">Child medical need </w:t>
                  </w:r>
                </w:p>
              </w:tc>
              <w:tc>
                <w:tcPr>
                  <w:tcW w:w="1654" w:type="dxa"/>
                </w:tcPr>
                <w:p w14:paraId="28DFC67D" w14:textId="77777777" w:rsidR="009F75C3" w:rsidRPr="009F75C3" w:rsidRDefault="009F75C3" w:rsidP="009F75C3">
                  <w:pPr>
                    <w:jc w:val="center"/>
                    <w:rPr>
                      <w:rFonts w:ascii="Century Gothic" w:hAnsi="Century Gothic" w:cs="Arial"/>
                      <w:b/>
                      <w:bCs/>
                      <w:sz w:val="18"/>
                      <w:szCs w:val="18"/>
                    </w:rPr>
                  </w:pPr>
                </w:p>
              </w:tc>
              <w:tc>
                <w:tcPr>
                  <w:tcW w:w="1654" w:type="dxa"/>
                </w:tcPr>
                <w:p w14:paraId="2BCE69A0" w14:textId="77777777" w:rsidR="009F75C3" w:rsidRPr="009F75C3" w:rsidRDefault="009F75C3" w:rsidP="009F75C3">
                  <w:pPr>
                    <w:jc w:val="center"/>
                    <w:rPr>
                      <w:rFonts w:ascii="Century Gothic" w:hAnsi="Century Gothic" w:cs="Arial"/>
                      <w:b/>
                      <w:bCs/>
                      <w:sz w:val="18"/>
                      <w:szCs w:val="18"/>
                    </w:rPr>
                  </w:pPr>
                </w:p>
              </w:tc>
              <w:tc>
                <w:tcPr>
                  <w:tcW w:w="1535" w:type="dxa"/>
                </w:tcPr>
                <w:p w14:paraId="28B6EC27" w14:textId="77777777" w:rsidR="009F75C3" w:rsidRPr="009F75C3" w:rsidRDefault="009F75C3" w:rsidP="009F75C3">
                  <w:pPr>
                    <w:jc w:val="center"/>
                    <w:rPr>
                      <w:rFonts w:ascii="Century Gothic" w:hAnsi="Century Gothic" w:cs="Arial"/>
                      <w:b/>
                      <w:bCs/>
                      <w:sz w:val="18"/>
                      <w:szCs w:val="18"/>
                    </w:rPr>
                  </w:pPr>
                </w:p>
              </w:tc>
            </w:tr>
            <w:tr w:rsidR="009F75C3" w:rsidRPr="009E4863" w14:paraId="4570ADF4" w14:textId="77777777" w:rsidTr="00E26025">
              <w:trPr>
                <w:trHeight w:val="384"/>
              </w:trPr>
              <w:tc>
                <w:tcPr>
                  <w:tcW w:w="4581" w:type="dxa"/>
                </w:tcPr>
                <w:p w14:paraId="4D8CA681" w14:textId="77777777" w:rsidR="009F75C3" w:rsidRPr="00E26025" w:rsidRDefault="009F75C3" w:rsidP="009F75C3">
                  <w:pPr>
                    <w:ind w:left="10"/>
                    <w:rPr>
                      <w:rFonts w:ascii="Century Gothic" w:hAnsi="Century Gothic" w:cs="Arial"/>
                      <w:b/>
                      <w:bCs/>
                      <w:sz w:val="18"/>
                      <w:szCs w:val="18"/>
                    </w:rPr>
                  </w:pPr>
                  <w:r w:rsidRPr="00E26025">
                    <w:rPr>
                      <w:rFonts w:ascii="Century Gothic" w:hAnsi="Century Gothic" w:cs="Arial"/>
                      <w:b/>
                      <w:bCs/>
                      <w:sz w:val="18"/>
                      <w:szCs w:val="18"/>
                    </w:rPr>
                    <w:t xml:space="preserve">Parent / carer medical need </w:t>
                  </w:r>
                </w:p>
              </w:tc>
              <w:tc>
                <w:tcPr>
                  <w:tcW w:w="1654" w:type="dxa"/>
                </w:tcPr>
                <w:p w14:paraId="27DC7DC1" w14:textId="77777777" w:rsidR="009F75C3" w:rsidRPr="009F75C3" w:rsidRDefault="009F75C3" w:rsidP="009F75C3">
                  <w:pPr>
                    <w:jc w:val="center"/>
                    <w:rPr>
                      <w:rFonts w:ascii="Century Gothic" w:hAnsi="Century Gothic" w:cs="Arial"/>
                      <w:b/>
                      <w:bCs/>
                      <w:sz w:val="18"/>
                      <w:szCs w:val="18"/>
                    </w:rPr>
                  </w:pPr>
                </w:p>
              </w:tc>
              <w:tc>
                <w:tcPr>
                  <w:tcW w:w="1654" w:type="dxa"/>
                </w:tcPr>
                <w:p w14:paraId="50D11540" w14:textId="77777777" w:rsidR="009F75C3" w:rsidRPr="009F75C3" w:rsidRDefault="009F75C3" w:rsidP="009F75C3">
                  <w:pPr>
                    <w:jc w:val="center"/>
                    <w:rPr>
                      <w:rFonts w:ascii="Century Gothic" w:hAnsi="Century Gothic" w:cs="Arial"/>
                      <w:b/>
                      <w:bCs/>
                      <w:sz w:val="18"/>
                      <w:szCs w:val="18"/>
                    </w:rPr>
                  </w:pPr>
                </w:p>
              </w:tc>
              <w:tc>
                <w:tcPr>
                  <w:tcW w:w="1535" w:type="dxa"/>
                </w:tcPr>
                <w:p w14:paraId="002924AD" w14:textId="77777777" w:rsidR="009F75C3" w:rsidRPr="009F75C3" w:rsidRDefault="009F75C3" w:rsidP="009F75C3">
                  <w:pPr>
                    <w:jc w:val="center"/>
                    <w:rPr>
                      <w:rFonts w:ascii="Century Gothic" w:hAnsi="Century Gothic" w:cs="Arial"/>
                      <w:b/>
                      <w:bCs/>
                      <w:sz w:val="18"/>
                      <w:szCs w:val="18"/>
                    </w:rPr>
                  </w:pPr>
                </w:p>
              </w:tc>
            </w:tr>
            <w:tr w:rsidR="009F75C3" w:rsidRPr="009E4863" w14:paraId="7DD1C9BA" w14:textId="77777777" w:rsidTr="00E26025">
              <w:trPr>
                <w:trHeight w:val="384"/>
              </w:trPr>
              <w:tc>
                <w:tcPr>
                  <w:tcW w:w="4581" w:type="dxa"/>
                </w:tcPr>
                <w:p w14:paraId="0ECE50D2" w14:textId="1FB2F989" w:rsidR="009F75C3" w:rsidRPr="00E26025" w:rsidRDefault="00E87364" w:rsidP="009F75C3">
                  <w:pPr>
                    <w:ind w:left="10"/>
                    <w:rPr>
                      <w:rFonts w:ascii="Century Gothic" w:hAnsi="Century Gothic" w:cs="Arial"/>
                      <w:b/>
                      <w:bCs/>
                      <w:sz w:val="18"/>
                      <w:szCs w:val="18"/>
                    </w:rPr>
                  </w:pPr>
                  <w:r w:rsidRPr="00E26025">
                    <w:rPr>
                      <w:rFonts w:ascii="Century Gothic" w:hAnsi="Century Gothic" w:cs="Arial"/>
                      <w:b/>
                      <w:bCs/>
                      <w:sz w:val="18"/>
                      <w:szCs w:val="18"/>
                    </w:rPr>
                    <w:t>Anxiety</w:t>
                  </w:r>
                  <w:r w:rsidR="002147D4" w:rsidRPr="00E26025">
                    <w:rPr>
                      <w:rFonts w:ascii="Century Gothic" w:hAnsi="Century Gothic" w:cs="Arial"/>
                      <w:b/>
                      <w:bCs/>
                      <w:sz w:val="18"/>
                      <w:szCs w:val="18"/>
                    </w:rPr>
                    <w:t xml:space="preserve">/concern about </w:t>
                  </w:r>
                  <w:r w:rsidR="009F75C3" w:rsidRPr="00E26025">
                    <w:rPr>
                      <w:rFonts w:ascii="Century Gothic" w:hAnsi="Century Gothic" w:cs="Arial"/>
                      <w:b/>
                      <w:bCs/>
                      <w:sz w:val="18"/>
                      <w:szCs w:val="18"/>
                    </w:rPr>
                    <w:t>COVID-19</w:t>
                  </w:r>
                </w:p>
              </w:tc>
              <w:tc>
                <w:tcPr>
                  <w:tcW w:w="1654" w:type="dxa"/>
                </w:tcPr>
                <w:p w14:paraId="1BFF4EB9" w14:textId="77777777" w:rsidR="009F75C3" w:rsidRPr="009F75C3" w:rsidRDefault="009F75C3" w:rsidP="009F75C3">
                  <w:pPr>
                    <w:jc w:val="center"/>
                    <w:rPr>
                      <w:rFonts w:ascii="Century Gothic" w:hAnsi="Century Gothic" w:cs="Arial"/>
                      <w:b/>
                      <w:bCs/>
                      <w:sz w:val="18"/>
                      <w:szCs w:val="18"/>
                    </w:rPr>
                  </w:pPr>
                </w:p>
              </w:tc>
              <w:tc>
                <w:tcPr>
                  <w:tcW w:w="1654" w:type="dxa"/>
                </w:tcPr>
                <w:p w14:paraId="2C7BDF28" w14:textId="77777777" w:rsidR="009F75C3" w:rsidRPr="009F75C3" w:rsidRDefault="009F75C3" w:rsidP="009F75C3">
                  <w:pPr>
                    <w:jc w:val="center"/>
                    <w:rPr>
                      <w:rFonts w:ascii="Century Gothic" w:hAnsi="Century Gothic" w:cs="Arial"/>
                      <w:b/>
                      <w:bCs/>
                      <w:sz w:val="18"/>
                      <w:szCs w:val="18"/>
                    </w:rPr>
                  </w:pPr>
                </w:p>
              </w:tc>
              <w:tc>
                <w:tcPr>
                  <w:tcW w:w="1535" w:type="dxa"/>
                </w:tcPr>
                <w:p w14:paraId="272CD41B" w14:textId="77777777" w:rsidR="009F75C3" w:rsidRPr="009F75C3" w:rsidRDefault="009F75C3" w:rsidP="009F75C3">
                  <w:pPr>
                    <w:jc w:val="center"/>
                    <w:rPr>
                      <w:rFonts w:ascii="Century Gothic" w:hAnsi="Century Gothic" w:cs="Arial"/>
                      <w:b/>
                      <w:bCs/>
                      <w:sz w:val="18"/>
                      <w:szCs w:val="18"/>
                    </w:rPr>
                  </w:pPr>
                </w:p>
              </w:tc>
            </w:tr>
            <w:tr w:rsidR="009F75C3" w:rsidRPr="009E4863" w14:paraId="28A5058A" w14:textId="77777777" w:rsidTr="00E26025">
              <w:trPr>
                <w:trHeight w:val="758"/>
              </w:trPr>
              <w:tc>
                <w:tcPr>
                  <w:tcW w:w="9425" w:type="dxa"/>
                  <w:gridSpan w:val="4"/>
                </w:tcPr>
                <w:p w14:paraId="7434CE11" w14:textId="6518F539" w:rsidR="009F75C3" w:rsidRPr="009F75C3" w:rsidRDefault="009F75C3" w:rsidP="009F75C3">
                  <w:pPr>
                    <w:ind w:left="10"/>
                    <w:rPr>
                      <w:rFonts w:ascii="Century Gothic" w:hAnsi="Century Gothic" w:cs="Arial"/>
                      <w:sz w:val="18"/>
                      <w:szCs w:val="18"/>
                    </w:rPr>
                  </w:pPr>
                  <w:r w:rsidRPr="009F75C3">
                    <w:rPr>
                      <w:rFonts w:ascii="Century Gothic" w:hAnsi="Century Gothic" w:cs="Arial"/>
                      <w:sz w:val="18"/>
                      <w:szCs w:val="18"/>
                    </w:rPr>
                    <w:t xml:space="preserve">Other </w:t>
                  </w:r>
                  <w:r w:rsidR="00D12267">
                    <w:rPr>
                      <w:rFonts w:ascii="Century Gothic" w:hAnsi="Century Gothic" w:cs="Arial"/>
                      <w:sz w:val="18"/>
                      <w:szCs w:val="18"/>
                    </w:rPr>
                    <w:t xml:space="preserve">reasons </w:t>
                  </w:r>
                  <w:r w:rsidR="006E6B89">
                    <w:rPr>
                      <w:rFonts w:ascii="Century Gothic" w:hAnsi="Century Gothic" w:cs="Arial"/>
                      <w:sz w:val="18"/>
                      <w:szCs w:val="18"/>
                    </w:rPr>
                    <w:t xml:space="preserve">for </w:t>
                  </w:r>
                  <w:r w:rsidR="00027421">
                    <w:rPr>
                      <w:rFonts w:ascii="Century Gothic" w:hAnsi="Century Gothic" w:cs="Arial"/>
                      <w:sz w:val="18"/>
                      <w:szCs w:val="18"/>
                    </w:rPr>
                    <w:t>electing</w:t>
                  </w:r>
                  <w:r w:rsidR="006E6B89">
                    <w:rPr>
                      <w:rFonts w:ascii="Century Gothic" w:hAnsi="Century Gothic" w:cs="Arial"/>
                      <w:sz w:val="18"/>
                      <w:szCs w:val="18"/>
                    </w:rPr>
                    <w:t xml:space="preserve"> to </w:t>
                  </w:r>
                  <w:r w:rsidR="00027421">
                    <w:rPr>
                      <w:rFonts w:ascii="Century Gothic" w:hAnsi="Century Gothic" w:cs="Arial"/>
                      <w:sz w:val="18"/>
                      <w:szCs w:val="18"/>
                    </w:rPr>
                    <w:t xml:space="preserve">home </w:t>
                  </w:r>
                  <w:r w:rsidR="006E6B89">
                    <w:rPr>
                      <w:rFonts w:ascii="Century Gothic" w:hAnsi="Century Gothic" w:cs="Arial"/>
                      <w:sz w:val="18"/>
                      <w:szCs w:val="18"/>
                    </w:rPr>
                    <w:t>educate</w:t>
                  </w:r>
                  <w:r w:rsidR="00C5111F">
                    <w:rPr>
                      <w:rFonts w:ascii="Century Gothic" w:hAnsi="Century Gothic" w:cs="Arial"/>
                      <w:sz w:val="18"/>
                      <w:szCs w:val="18"/>
                    </w:rPr>
                    <w:t>:</w:t>
                  </w:r>
                </w:p>
                <w:p w14:paraId="21C00C3D" w14:textId="77777777" w:rsidR="009F75C3" w:rsidRDefault="009F75C3" w:rsidP="009F75C3">
                  <w:pPr>
                    <w:jc w:val="center"/>
                    <w:rPr>
                      <w:rFonts w:ascii="Century Gothic" w:hAnsi="Century Gothic" w:cs="Arial"/>
                      <w:sz w:val="18"/>
                      <w:szCs w:val="18"/>
                    </w:rPr>
                  </w:pPr>
                  <w:r w:rsidRPr="009F75C3">
                    <w:rPr>
                      <w:rFonts w:ascii="Century Gothic" w:hAnsi="Century Gothic" w:cs="Arial"/>
                      <w:sz w:val="18"/>
                      <w:szCs w:val="18"/>
                    </w:rPr>
                    <w:t xml:space="preserve"> </w:t>
                  </w:r>
                </w:p>
                <w:p w14:paraId="28D258CA" w14:textId="77777777" w:rsidR="0008156A" w:rsidRPr="009F75C3" w:rsidRDefault="0008156A" w:rsidP="00E26025">
                  <w:pPr>
                    <w:rPr>
                      <w:rFonts w:ascii="Century Gothic" w:hAnsi="Century Gothic" w:cs="Arial"/>
                      <w:b/>
                      <w:bCs/>
                      <w:sz w:val="18"/>
                      <w:szCs w:val="18"/>
                    </w:rPr>
                  </w:pPr>
                </w:p>
              </w:tc>
            </w:tr>
          </w:tbl>
          <w:p w14:paraId="25A8F6EB" w14:textId="77777777" w:rsidR="00A326A0" w:rsidRPr="00A326A0" w:rsidRDefault="00A326A0" w:rsidP="00F300C9">
            <w:pPr>
              <w:rPr>
                <w:rFonts w:ascii="Century Gothic" w:hAnsi="Century Gothic" w:cs="Arial"/>
                <w:b/>
                <w:sz w:val="18"/>
                <w:szCs w:val="18"/>
              </w:rPr>
            </w:pPr>
          </w:p>
          <w:p w14:paraId="52EBB4F2" w14:textId="316625CB" w:rsidR="005640E9" w:rsidRPr="003A7E66" w:rsidRDefault="005640E9" w:rsidP="001C5C1A">
            <w:pPr>
              <w:jc w:val="center"/>
              <w:rPr>
                <w:rFonts w:ascii="Century Gothic" w:hAnsi="Century Gothic" w:cs="Arial"/>
                <w:b/>
                <w:bCs/>
                <w:sz w:val="18"/>
                <w:szCs w:val="18"/>
                <w:lang w:val="cy-GB"/>
              </w:rPr>
            </w:pPr>
            <w:r w:rsidRPr="003A7E66">
              <w:rPr>
                <w:rFonts w:ascii="Century Gothic" w:hAnsi="Century Gothic" w:cs="Arial"/>
                <w:b/>
                <w:bCs/>
                <w:sz w:val="18"/>
                <w:szCs w:val="18"/>
              </w:rPr>
              <w:t>Please attach a copy of the written notification from the parents / carers informing you of the</w:t>
            </w:r>
            <w:r w:rsidR="00BF1ADD">
              <w:rPr>
                <w:rFonts w:ascii="Century Gothic" w:hAnsi="Century Gothic" w:cs="Arial"/>
                <w:b/>
                <w:bCs/>
                <w:sz w:val="18"/>
                <w:szCs w:val="18"/>
              </w:rPr>
              <w:t>ir</w:t>
            </w:r>
            <w:r w:rsidRPr="003A7E66">
              <w:rPr>
                <w:rFonts w:ascii="Century Gothic" w:hAnsi="Century Gothic" w:cs="Arial"/>
                <w:b/>
                <w:bCs/>
                <w:sz w:val="18"/>
                <w:szCs w:val="18"/>
              </w:rPr>
              <w:t xml:space="preserve"> decision to home educate and email to</w:t>
            </w:r>
            <w:r w:rsidR="000D0B46" w:rsidRPr="003A7E66">
              <w:rPr>
                <w:rFonts w:ascii="Century Gothic" w:hAnsi="Century Gothic" w:cs="Arial"/>
                <w:b/>
                <w:bCs/>
                <w:sz w:val="18"/>
                <w:szCs w:val="18"/>
              </w:rPr>
              <w:t xml:space="preserve">: </w:t>
            </w:r>
            <w:hyperlink r:id="rId12" w:history="1">
              <w:r w:rsidR="00675A34" w:rsidRPr="002E24FB">
                <w:rPr>
                  <w:rStyle w:val="Hyperlink"/>
                  <w:rFonts w:ascii="Century Gothic" w:hAnsi="Century Gothic" w:cs="Arial"/>
                  <w:b/>
                  <w:bCs/>
                  <w:sz w:val="18"/>
                  <w:szCs w:val="18"/>
                  <w:lang w:val="cy-GB"/>
                </w:rPr>
                <w:t>ElectiveHomeEducation@swansea.gov.uk</w:t>
              </w:r>
            </w:hyperlink>
          </w:p>
          <w:p w14:paraId="1B6B7FFB" w14:textId="77777777" w:rsidR="001C5C1A" w:rsidRPr="003A7E66" w:rsidRDefault="001C5C1A" w:rsidP="005640E9">
            <w:pPr>
              <w:rPr>
                <w:rFonts w:ascii="Century Gothic" w:hAnsi="Century Gothic" w:cs="Arial"/>
                <w:b/>
                <w:bCs/>
                <w:sz w:val="18"/>
                <w:szCs w:val="18"/>
              </w:rPr>
            </w:pPr>
          </w:p>
          <w:p w14:paraId="753B5A34" w14:textId="21605F9E" w:rsidR="00BB21E3" w:rsidRPr="003A7E66" w:rsidRDefault="00335AE8" w:rsidP="00F300C9">
            <w:pPr>
              <w:rPr>
                <w:rFonts w:ascii="Century Gothic" w:hAnsi="Century Gothic" w:cs="Arial"/>
                <w:sz w:val="18"/>
                <w:szCs w:val="18"/>
              </w:rPr>
            </w:pPr>
            <w:r w:rsidRPr="003A7E66">
              <w:rPr>
                <w:rFonts w:ascii="Century Gothic" w:hAnsi="Century Gothic" w:cs="Arial"/>
                <w:noProof/>
                <w:sz w:val="18"/>
                <w:szCs w:val="18"/>
              </w:rPr>
              <mc:AlternateContent>
                <mc:Choice Requires="wps">
                  <w:drawing>
                    <wp:anchor distT="45720" distB="45720" distL="114300" distR="114300" simplePos="0" relativeHeight="251707392" behindDoc="0" locked="0" layoutInCell="1" allowOverlap="1" wp14:anchorId="05B1543D" wp14:editId="6B702025">
                      <wp:simplePos x="0" y="0"/>
                      <wp:positionH relativeFrom="column">
                        <wp:posOffset>640715</wp:posOffset>
                      </wp:positionH>
                      <wp:positionV relativeFrom="paragraph">
                        <wp:posOffset>113665</wp:posOffset>
                      </wp:positionV>
                      <wp:extent cx="4800600" cy="1404620"/>
                      <wp:effectExtent l="0" t="0" r="19050" b="17780"/>
                      <wp:wrapSquare wrapText="bothSides"/>
                      <wp:docPr id="3714479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1404620"/>
                              </a:xfrm>
                              <a:prstGeom prst="rect">
                                <a:avLst/>
                              </a:prstGeom>
                              <a:solidFill>
                                <a:srgbClr val="FF0000"/>
                              </a:solidFill>
                              <a:ln w="9525">
                                <a:solidFill>
                                  <a:srgbClr val="000000"/>
                                </a:solidFill>
                                <a:miter lim="800000"/>
                                <a:headEnd/>
                                <a:tailEnd/>
                              </a:ln>
                            </wps:spPr>
                            <wps:txbx>
                              <w:txbxContent>
                                <w:p w14:paraId="004F5E83" w14:textId="1E8EDC17" w:rsidR="00BB21E3" w:rsidRPr="00335AE8" w:rsidRDefault="00BB21E3" w:rsidP="00335AE8">
                                  <w:pPr>
                                    <w:jc w:val="center"/>
                                    <w:rPr>
                                      <w:color w:val="FFFFFF" w:themeColor="background1"/>
                                      <w:sz w:val="36"/>
                                      <w:szCs w:val="36"/>
                                    </w:rPr>
                                  </w:pPr>
                                  <w:r w:rsidRPr="00335AE8">
                                    <w:rPr>
                                      <w:color w:val="FFFFFF" w:themeColor="background1"/>
                                      <w:sz w:val="36"/>
                                      <w:szCs w:val="36"/>
                                    </w:rPr>
                                    <w:t xml:space="preserve">Headteacher’s </w:t>
                                  </w:r>
                                  <w:r w:rsidR="00335AE8" w:rsidRPr="00335AE8">
                                    <w:rPr>
                                      <w:color w:val="FFFFFF" w:themeColor="background1"/>
                                      <w:sz w:val="36"/>
                                      <w:szCs w:val="36"/>
                                    </w:rPr>
                                    <w:t>Signature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5B1543D" id="_x0000_s1029" type="#_x0000_t202" style="position:absolute;margin-left:50.45pt;margin-top:8.95pt;width:378pt;height:110.6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" fillcolor="red">
                      <v:textbox style="mso-fit-shape-to-text:t">
                        <w:txbxContent>
                          <w:p w14:paraId="004F5E83" w14:textId="1E8EDC17" w:rsidR="00BB21E3" w:rsidRPr="00335AE8" w:rsidRDefault="00BB21E3" w:rsidP="00335AE8">
                            <w:pPr>
                              <w:jc w:val="center"/>
                              <w:rPr>
                                <w:color w:val="FFFFFF" w:themeColor="background1"/>
                                <w:sz w:val="36"/>
                                <w:szCs w:val="36"/>
                              </w:rPr>
                            </w:pPr>
                            <w:r w:rsidRPr="00335AE8">
                              <w:rPr>
                                <w:color w:val="FFFFFF" w:themeColor="background1"/>
                                <w:sz w:val="36"/>
                                <w:szCs w:val="36"/>
                              </w:rPr>
                              <w:t xml:space="preserve">Headteacher’s </w:t>
                            </w:r>
                            <w:r w:rsidR="00335AE8" w:rsidRPr="00335AE8">
                              <w:rPr>
                                <w:color w:val="FFFFFF" w:themeColor="background1"/>
                                <w:sz w:val="36"/>
                                <w:szCs w:val="36"/>
                              </w:rPr>
                              <w:t>Signature</w:t>
                            </w:r>
                          </w:p>
                        </w:txbxContent>
                      </v:textbox>
                      <w10:wrap type="square"/>
                    </v:shape>
                  </w:pict>
                </mc:Fallback>
              </mc:AlternateContent>
            </w:r>
          </w:p>
          <w:p w14:paraId="082E11AD" w14:textId="19B8A8D5" w:rsidR="00BB21E3" w:rsidRPr="003A7E66" w:rsidRDefault="00BB21E3" w:rsidP="00F300C9">
            <w:pPr>
              <w:rPr>
                <w:rFonts w:ascii="Century Gothic" w:hAnsi="Century Gothic" w:cs="Arial"/>
                <w:sz w:val="18"/>
                <w:szCs w:val="18"/>
              </w:rPr>
            </w:pPr>
          </w:p>
          <w:p w14:paraId="2939AF9E" w14:textId="5C9FFEBA" w:rsidR="00335AE8" w:rsidRPr="003A7E66" w:rsidRDefault="00335AE8" w:rsidP="00F300C9">
            <w:pPr>
              <w:rPr>
                <w:rFonts w:ascii="Century Gothic" w:hAnsi="Century Gothic" w:cs="Arial"/>
                <w:sz w:val="18"/>
                <w:szCs w:val="18"/>
              </w:rPr>
            </w:pPr>
          </w:p>
          <w:p w14:paraId="53CA4D1B" w14:textId="7F5CB095" w:rsidR="00BB21E3" w:rsidRPr="003A7E66" w:rsidRDefault="00BB21E3" w:rsidP="00F300C9">
            <w:pPr>
              <w:rPr>
                <w:rFonts w:ascii="Century Gothic" w:hAnsi="Century Gothic" w:cs="Arial"/>
                <w:sz w:val="18"/>
                <w:szCs w:val="18"/>
              </w:rPr>
            </w:pPr>
          </w:p>
          <w:p w14:paraId="3FDBD26C" w14:textId="2CA5A0FF" w:rsidR="003A7E66" w:rsidRPr="003A7E66" w:rsidRDefault="00CE52FE" w:rsidP="00F300C9">
            <w:pPr>
              <w:rPr>
                <w:rFonts w:ascii="Century Gothic" w:hAnsi="Century Gothic" w:cs="Arial"/>
                <w:sz w:val="18"/>
                <w:szCs w:val="18"/>
              </w:rPr>
            </w:pPr>
            <w:r>
              <w:rPr>
                <w:rFonts w:ascii="Century Gothic" w:hAnsi="Century Gothic" w:cs="Arial"/>
                <w:sz w:val="18"/>
                <w:szCs w:val="18"/>
              </w:rPr>
              <w:t>P</w:t>
            </w:r>
          </w:p>
          <w:tbl>
            <w:tblPr>
              <w:tblStyle w:val="TableGrid"/>
              <w:tblW w:w="8447" w:type="dxa"/>
              <w:tblLayout w:type="fixed"/>
              <w:tblLook w:val="04A0" w:firstRow="1" w:lastRow="0" w:firstColumn="1" w:lastColumn="0" w:noHBand="0" w:noVBand="1"/>
            </w:tblPr>
            <w:tblGrid>
              <w:gridCol w:w="2286"/>
              <w:gridCol w:w="6161"/>
            </w:tblGrid>
            <w:tr w:rsidR="003A7E66" w:rsidRPr="003A7E66" w14:paraId="68BF5D22" w14:textId="77777777" w:rsidTr="00E445E2">
              <w:trPr>
                <w:trHeight w:val="161"/>
              </w:trPr>
              <w:tc>
                <w:tcPr>
                  <w:tcW w:w="2286" w:type="dxa"/>
                </w:tcPr>
                <w:p w14:paraId="1C658131" w14:textId="77777777" w:rsidR="003A7E66" w:rsidRPr="003A7E66" w:rsidRDefault="003A7E66" w:rsidP="003A7E66">
                  <w:pPr>
                    <w:rPr>
                      <w:rFonts w:ascii="Century Gothic" w:hAnsi="Century Gothic" w:cs="Arial"/>
                      <w:b/>
                      <w:bCs/>
                      <w:sz w:val="18"/>
                      <w:szCs w:val="18"/>
                    </w:rPr>
                  </w:pPr>
                  <w:r w:rsidRPr="003A7E66">
                    <w:rPr>
                      <w:rFonts w:ascii="Century Gothic" w:hAnsi="Century Gothic" w:cs="Arial"/>
                      <w:b/>
                      <w:bCs/>
                      <w:sz w:val="18"/>
                      <w:szCs w:val="18"/>
                    </w:rPr>
                    <w:t xml:space="preserve">Name </w:t>
                  </w:r>
                </w:p>
              </w:tc>
              <w:tc>
                <w:tcPr>
                  <w:tcW w:w="6161" w:type="dxa"/>
                </w:tcPr>
                <w:p w14:paraId="020C0ECF" w14:textId="77777777" w:rsidR="003A7E66" w:rsidRDefault="003A7E66" w:rsidP="003A7E66">
                  <w:pPr>
                    <w:rPr>
                      <w:rFonts w:ascii="Century Gothic" w:hAnsi="Century Gothic" w:cs="Arial"/>
                      <w:b/>
                      <w:bCs/>
                      <w:sz w:val="18"/>
                      <w:szCs w:val="18"/>
                    </w:rPr>
                  </w:pPr>
                </w:p>
                <w:p w14:paraId="7D19FB01" w14:textId="77777777" w:rsidR="003A7E66" w:rsidRPr="003A7E66" w:rsidRDefault="003A7E66" w:rsidP="003A7E66">
                  <w:pPr>
                    <w:rPr>
                      <w:rFonts w:ascii="Century Gothic" w:hAnsi="Century Gothic" w:cs="Arial"/>
                      <w:b/>
                      <w:bCs/>
                      <w:sz w:val="18"/>
                      <w:szCs w:val="18"/>
                    </w:rPr>
                  </w:pPr>
                </w:p>
              </w:tc>
            </w:tr>
            <w:tr w:rsidR="003A7E66" w:rsidRPr="003A7E66" w14:paraId="633B0DCB" w14:textId="77777777" w:rsidTr="00E445E2">
              <w:trPr>
                <w:trHeight w:val="473"/>
              </w:trPr>
              <w:tc>
                <w:tcPr>
                  <w:tcW w:w="2286" w:type="dxa"/>
                </w:tcPr>
                <w:p w14:paraId="1064C04A" w14:textId="77777777" w:rsidR="003A7E66" w:rsidRPr="003A7E66" w:rsidRDefault="003A7E66" w:rsidP="003A7E66">
                  <w:pPr>
                    <w:rPr>
                      <w:rFonts w:ascii="Century Gothic" w:hAnsi="Century Gothic" w:cs="Arial"/>
                      <w:b/>
                      <w:bCs/>
                      <w:sz w:val="18"/>
                      <w:szCs w:val="18"/>
                    </w:rPr>
                  </w:pPr>
                  <w:r w:rsidRPr="003A7E66">
                    <w:rPr>
                      <w:rFonts w:ascii="Century Gothic" w:hAnsi="Century Gothic" w:cs="Arial"/>
                      <w:b/>
                      <w:bCs/>
                      <w:sz w:val="18"/>
                      <w:szCs w:val="18"/>
                    </w:rPr>
                    <w:t xml:space="preserve">Signature </w:t>
                  </w:r>
                </w:p>
              </w:tc>
              <w:tc>
                <w:tcPr>
                  <w:tcW w:w="6161" w:type="dxa"/>
                </w:tcPr>
                <w:p w14:paraId="04318FAF" w14:textId="77777777" w:rsidR="003A7E66" w:rsidRPr="003A7E66" w:rsidRDefault="003A7E66" w:rsidP="003A7E66">
                  <w:pPr>
                    <w:rPr>
                      <w:rFonts w:ascii="Century Gothic" w:hAnsi="Century Gothic" w:cs="Arial"/>
                      <w:b/>
                      <w:bCs/>
                      <w:sz w:val="18"/>
                      <w:szCs w:val="18"/>
                    </w:rPr>
                  </w:pPr>
                </w:p>
                <w:p w14:paraId="7C61D3E9" w14:textId="77777777" w:rsidR="003A7E66" w:rsidRPr="003A7E66" w:rsidRDefault="003A7E66" w:rsidP="003A7E66">
                  <w:pPr>
                    <w:rPr>
                      <w:rFonts w:ascii="Century Gothic" w:hAnsi="Century Gothic" w:cs="Arial"/>
                      <w:b/>
                      <w:bCs/>
                      <w:sz w:val="18"/>
                      <w:szCs w:val="18"/>
                    </w:rPr>
                  </w:pPr>
                </w:p>
                <w:p w14:paraId="500B7958" w14:textId="77777777" w:rsidR="003A7E66" w:rsidRPr="003A7E66" w:rsidRDefault="003A7E66" w:rsidP="003A7E66">
                  <w:pPr>
                    <w:rPr>
                      <w:rFonts w:ascii="Century Gothic" w:hAnsi="Century Gothic" w:cs="Arial"/>
                      <w:b/>
                      <w:bCs/>
                      <w:sz w:val="18"/>
                      <w:szCs w:val="18"/>
                    </w:rPr>
                  </w:pPr>
                </w:p>
              </w:tc>
            </w:tr>
            <w:tr w:rsidR="003A7E66" w:rsidRPr="003A7E66" w14:paraId="29A19646" w14:textId="77777777" w:rsidTr="00E445E2">
              <w:trPr>
                <w:trHeight w:val="161"/>
              </w:trPr>
              <w:tc>
                <w:tcPr>
                  <w:tcW w:w="2286" w:type="dxa"/>
                </w:tcPr>
                <w:p w14:paraId="6B8D0301" w14:textId="77777777" w:rsidR="003A7E66" w:rsidRPr="003A7E66" w:rsidRDefault="003A7E66" w:rsidP="003A7E66">
                  <w:pPr>
                    <w:rPr>
                      <w:rFonts w:ascii="Century Gothic" w:hAnsi="Century Gothic" w:cs="Arial"/>
                      <w:b/>
                      <w:bCs/>
                      <w:sz w:val="18"/>
                      <w:szCs w:val="18"/>
                    </w:rPr>
                  </w:pPr>
                  <w:r w:rsidRPr="003A7E66">
                    <w:rPr>
                      <w:rFonts w:ascii="Century Gothic" w:hAnsi="Century Gothic" w:cs="Arial"/>
                      <w:b/>
                      <w:bCs/>
                      <w:sz w:val="18"/>
                      <w:szCs w:val="18"/>
                    </w:rPr>
                    <w:t xml:space="preserve">Date </w:t>
                  </w:r>
                </w:p>
              </w:tc>
              <w:tc>
                <w:tcPr>
                  <w:tcW w:w="6161" w:type="dxa"/>
                </w:tcPr>
                <w:p w14:paraId="6BC68D47" w14:textId="77777777" w:rsidR="003A7E66" w:rsidRDefault="003A7E66" w:rsidP="003A7E66">
                  <w:pPr>
                    <w:rPr>
                      <w:rFonts w:ascii="Century Gothic" w:hAnsi="Century Gothic" w:cs="Arial"/>
                      <w:b/>
                      <w:bCs/>
                      <w:sz w:val="18"/>
                      <w:szCs w:val="18"/>
                    </w:rPr>
                  </w:pPr>
                </w:p>
                <w:p w14:paraId="1BB92A89" w14:textId="77777777" w:rsidR="003A7E66" w:rsidRPr="003A7E66" w:rsidRDefault="003A7E66" w:rsidP="003A7E66">
                  <w:pPr>
                    <w:rPr>
                      <w:rFonts w:ascii="Century Gothic" w:hAnsi="Century Gothic" w:cs="Arial"/>
                      <w:b/>
                      <w:bCs/>
                      <w:sz w:val="18"/>
                      <w:szCs w:val="18"/>
                    </w:rPr>
                  </w:pPr>
                </w:p>
              </w:tc>
            </w:tr>
          </w:tbl>
          <w:p w14:paraId="599140D7" w14:textId="77777777" w:rsidR="00BB21E3" w:rsidRPr="003A7E66" w:rsidRDefault="00BB21E3" w:rsidP="00F300C9">
            <w:pPr>
              <w:rPr>
                <w:rFonts w:ascii="Century Gothic" w:hAnsi="Century Gothic" w:cs="Arial"/>
                <w:sz w:val="18"/>
                <w:szCs w:val="18"/>
              </w:rPr>
            </w:pPr>
          </w:p>
          <w:p w14:paraId="7E7AB361" w14:textId="77777777" w:rsidR="00BB21E3" w:rsidRPr="003A7E66" w:rsidRDefault="00BB21E3" w:rsidP="00F300C9">
            <w:pPr>
              <w:rPr>
                <w:rFonts w:ascii="Century Gothic" w:hAnsi="Century Gothic" w:cs="Arial"/>
                <w:sz w:val="18"/>
                <w:szCs w:val="18"/>
              </w:rPr>
            </w:pPr>
          </w:p>
          <w:p w14:paraId="7AAD3F7C" w14:textId="77777777" w:rsidR="00BB21E3" w:rsidRPr="003A7E66" w:rsidRDefault="00BB21E3" w:rsidP="00F300C9">
            <w:pPr>
              <w:rPr>
                <w:rFonts w:ascii="Century Gothic" w:hAnsi="Century Gothic" w:cs="Arial"/>
                <w:sz w:val="18"/>
                <w:szCs w:val="18"/>
              </w:rPr>
            </w:pPr>
          </w:p>
          <w:p w14:paraId="3F1071F0" w14:textId="6C64DF08" w:rsidR="00BB21E3" w:rsidRPr="001C5C1A" w:rsidRDefault="00BB21E3" w:rsidP="00F300C9">
            <w:pPr>
              <w:rPr>
                <w:rFonts w:ascii="Arial" w:hAnsi="Arial" w:cs="Arial"/>
                <w:b/>
                <w:bCs/>
                <w:sz w:val="22"/>
              </w:rPr>
            </w:pPr>
          </w:p>
        </w:tc>
      </w:tr>
    </w:tbl>
    <w:p w14:paraId="12DC4926" w14:textId="5DB4B39F" w:rsidR="004B123B" w:rsidRPr="00A326A0" w:rsidRDefault="004B123B" w:rsidP="00C644E7">
      <w:pPr>
        <w:rPr>
          <w:rFonts w:ascii="Century Gothic" w:hAnsi="Century Gothic"/>
          <w:sz w:val="18"/>
          <w:szCs w:val="18"/>
          <w:lang w:val="en-GB"/>
        </w:rPr>
      </w:pPr>
    </w:p>
    <w:sectPr w:rsidR="004B123B" w:rsidRPr="00A326A0" w:rsidSect="00424C0F">
      <w:headerReference w:type="default" r:id="rId13"/>
      <w:footerReference w:type="default" r:id="rId14"/>
      <w:pgSz w:w="11906" w:h="16838" w:code="9"/>
      <w:pgMar w:top="936" w:right="936" w:bottom="936" w:left="936"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3EDFB" w14:textId="77777777" w:rsidR="00FB070E" w:rsidRDefault="00FB070E" w:rsidP="00DC5D31">
      <w:r>
        <w:separator/>
      </w:r>
    </w:p>
  </w:endnote>
  <w:endnote w:type="continuationSeparator" w:id="0">
    <w:p w14:paraId="24E40F0A" w14:textId="77777777" w:rsidR="00FB070E" w:rsidRDefault="00FB070E" w:rsidP="00DC5D31">
      <w:r>
        <w:continuationSeparator/>
      </w:r>
    </w:p>
  </w:endnote>
  <w:endnote w:type="continuationNotice" w:id="1">
    <w:p w14:paraId="1504CE48" w14:textId="77777777" w:rsidR="00FB070E" w:rsidRDefault="00FB07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4D029" w14:textId="77777777" w:rsidR="00F5297A" w:rsidRDefault="00F52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E0B99" w14:textId="77777777" w:rsidR="00FB070E" w:rsidRDefault="00FB070E" w:rsidP="00DC5D31">
      <w:r>
        <w:separator/>
      </w:r>
    </w:p>
  </w:footnote>
  <w:footnote w:type="continuationSeparator" w:id="0">
    <w:p w14:paraId="0E4F8112" w14:textId="77777777" w:rsidR="00FB070E" w:rsidRDefault="00FB070E" w:rsidP="00DC5D31">
      <w:r>
        <w:continuationSeparator/>
      </w:r>
    </w:p>
  </w:footnote>
  <w:footnote w:type="continuationNotice" w:id="1">
    <w:p w14:paraId="694A0167" w14:textId="77777777" w:rsidR="00FB070E" w:rsidRDefault="00FB07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39C6D" w14:textId="77777777" w:rsidR="00F5297A" w:rsidRDefault="00F529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3BE6D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CA80353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C4AA31D6"/>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392EBC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92B6C3A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B0D6977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0E2C054"/>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0BC49A8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1D0080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C9CB3D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70142D6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EBC036E"/>
    <w:multiLevelType w:val="hybridMultilevel"/>
    <w:tmpl w:val="0CEC3FA8"/>
    <w:lvl w:ilvl="0" w:tplc="B0DEB310">
      <w:start w:val="1"/>
      <w:numFmt w:val="bullet"/>
      <w:lvlText w:val=""/>
      <w:lvlJc w:val="left"/>
      <w:pPr>
        <w:ind w:left="397" w:hanging="397"/>
      </w:pPr>
      <w:rPr>
        <w:rFonts w:ascii="Symbol" w:hAnsi="Symbol" w:hint="default"/>
        <w:u w:color="353535" w:themeColor="tex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F91B53"/>
    <w:multiLevelType w:val="multilevel"/>
    <w:tmpl w:val="D39201B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068248C"/>
    <w:multiLevelType w:val="multilevel"/>
    <w:tmpl w:val="28B050C0"/>
    <w:lvl w:ilvl="0">
      <w:start w:val="1"/>
      <w:numFmt w:val="bullet"/>
      <w:lvlText w:val=""/>
      <w:lvlJc w:val="left"/>
      <w:pPr>
        <w:ind w:left="397" w:hanging="397"/>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B732EA4"/>
    <w:multiLevelType w:val="multilevel"/>
    <w:tmpl w:val="D39201B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D7C79C3"/>
    <w:multiLevelType w:val="multilevel"/>
    <w:tmpl w:val="BDB44C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3C63FDE"/>
    <w:multiLevelType w:val="multilevel"/>
    <w:tmpl w:val="742E9A12"/>
    <w:lvl w:ilvl="0">
      <w:start w:val="1"/>
      <w:numFmt w:val="bullet"/>
      <w:lvlText w:val=""/>
      <w:lvlJc w:val="left"/>
      <w:pPr>
        <w:ind w:left="567" w:hanging="397"/>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89492151">
    <w:abstractNumId w:val="11"/>
  </w:num>
  <w:num w:numId="2" w16cid:durableId="851649317">
    <w:abstractNumId w:val="0"/>
  </w:num>
  <w:num w:numId="3" w16cid:durableId="2122915228">
    <w:abstractNumId w:val="14"/>
  </w:num>
  <w:num w:numId="4" w16cid:durableId="1394230198">
    <w:abstractNumId w:val="12"/>
  </w:num>
  <w:num w:numId="5" w16cid:durableId="1173909692">
    <w:abstractNumId w:val="15"/>
  </w:num>
  <w:num w:numId="6" w16cid:durableId="1507016966">
    <w:abstractNumId w:val="16"/>
  </w:num>
  <w:num w:numId="7" w16cid:durableId="619458420">
    <w:abstractNumId w:val="1"/>
  </w:num>
  <w:num w:numId="8" w16cid:durableId="1515918192">
    <w:abstractNumId w:val="2"/>
  </w:num>
  <w:num w:numId="9" w16cid:durableId="373582949">
    <w:abstractNumId w:val="3"/>
  </w:num>
  <w:num w:numId="10" w16cid:durableId="931863459">
    <w:abstractNumId w:val="4"/>
  </w:num>
  <w:num w:numId="11" w16cid:durableId="2082753777">
    <w:abstractNumId w:val="9"/>
  </w:num>
  <w:num w:numId="12" w16cid:durableId="1127234122">
    <w:abstractNumId w:val="5"/>
  </w:num>
  <w:num w:numId="13" w16cid:durableId="491603091">
    <w:abstractNumId w:val="6"/>
  </w:num>
  <w:num w:numId="14" w16cid:durableId="858011016">
    <w:abstractNumId w:val="7"/>
  </w:num>
  <w:num w:numId="15" w16cid:durableId="612635066">
    <w:abstractNumId w:val="8"/>
  </w:num>
  <w:num w:numId="16" w16cid:durableId="1436706882">
    <w:abstractNumId w:val="10"/>
  </w:num>
  <w:num w:numId="17" w16cid:durableId="51773879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7824" w:allStyles="0" w:customStyles="0" w:latentStyles="1" w:stylesInUse="0" w:headingStyles="1" w:numberingStyles="0" w:tableStyles="0" w:directFormattingOnRuns="0" w:directFormattingOnParagraphs="0" w:directFormattingOnNumbering="0" w:directFormattingOnTables="1" w:clearFormatting="1" w:top3HeadingStyles="1" w:visibleStyles="1" w:alternateStyleNames="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691"/>
    <w:rsid w:val="00000691"/>
    <w:rsid w:val="00020876"/>
    <w:rsid w:val="00027421"/>
    <w:rsid w:val="000278A8"/>
    <w:rsid w:val="00030F5D"/>
    <w:rsid w:val="00032177"/>
    <w:rsid w:val="000405B7"/>
    <w:rsid w:val="0008156A"/>
    <w:rsid w:val="000A1E05"/>
    <w:rsid w:val="000A606E"/>
    <w:rsid w:val="000B3CCB"/>
    <w:rsid w:val="000B3E71"/>
    <w:rsid w:val="000B5495"/>
    <w:rsid w:val="000C1372"/>
    <w:rsid w:val="000D0B46"/>
    <w:rsid w:val="000D1DA3"/>
    <w:rsid w:val="000D3A95"/>
    <w:rsid w:val="000D429F"/>
    <w:rsid w:val="000E5552"/>
    <w:rsid w:val="000F23C5"/>
    <w:rsid w:val="000F44BA"/>
    <w:rsid w:val="00115B37"/>
    <w:rsid w:val="00122C67"/>
    <w:rsid w:val="001415F7"/>
    <w:rsid w:val="00143F75"/>
    <w:rsid w:val="00150521"/>
    <w:rsid w:val="00176AE2"/>
    <w:rsid w:val="00192027"/>
    <w:rsid w:val="0019298D"/>
    <w:rsid w:val="00194840"/>
    <w:rsid w:val="001A1E21"/>
    <w:rsid w:val="001B5ABC"/>
    <w:rsid w:val="001C5C1A"/>
    <w:rsid w:val="001C773C"/>
    <w:rsid w:val="001E0482"/>
    <w:rsid w:val="001F75B5"/>
    <w:rsid w:val="00204FAB"/>
    <w:rsid w:val="002077B7"/>
    <w:rsid w:val="002107DB"/>
    <w:rsid w:val="002147D4"/>
    <w:rsid w:val="00235093"/>
    <w:rsid w:val="0023675D"/>
    <w:rsid w:val="00245AA2"/>
    <w:rsid w:val="00255C9A"/>
    <w:rsid w:val="00284D27"/>
    <w:rsid w:val="002D03A2"/>
    <w:rsid w:val="00302846"/>
    <w:rsid w:val="00306BAE"/>
    <w:rsid w:val="00316368"/>
    <w:rsid w:val="00324304"/>
    <w:rsid w:val="00333781"/>
    <w:rsid w:val="00333FA5"/>
    <w:rsid w:val="00335AE8"/>
    <w:rsid w:val="00342441"/>
    <w:rsid w:val="00354439"/>
    <w:rsid w:val="0038348C"/>
    <w:rsid w:val="00394F67"/>
    <w:rsid w:val="00395131"/>
    <w:rsid w:val="003A597A"/>
    <w:rsid w:val="003A7E66"/>
    <w:rsid w:val="003B7552"/>
    <w:rsid w:val="003C5C3F"/>
    <w:rsid w:val="003C602C"/>
    <w:rsid w:val="003C6F53"/>
    <w:rsid w:val="003F24DA"/>
    <w:rsid w:val="0041154D"/>
    <w:rsid w:val="00415899"/>
    <w:rsid w:val="00424C0F"/>
    <w:rsid w:val="00425288"/>
    <w:rsid w:val="004318F8"/>
    <w:rsid w:val="0043659C"/>
    <w:rsid w:val="004372D5"/>
    <w:rsid w:val="00453F79"/>
    <w:rsid w:val="004828CE"/>
    <w:rsid w:val="004839FF"/>
    <w:rsid w:val="00483ED9"/>
    <w:rsid w:val="00492D86"/>
    <w:rsid w:val="004A312A"/>
    <w:rsid w:val="004B123B"/>
    <w:rsid w:val="004B367A"/>
    <w:rsid w:val="004D6C57"/>
    <w:rsid w:val="004E0B52"/>
    <w:rsid w:val="004E320C"/>
    <w:rsid w:val="004E52C5"/>
    <w:rsid w:val="004E7987"/>
    <w:rsid w:val="004F38A4"/>
    <w:rsid w:val="004F6C14"/>
    <w:rsid w:val="0050308C"/>
    <w:rsid w:val="005120B5"/>
    <w:rsid w:val="00515675"/>
    <w:rsid w:val="00515C2B"/>
    <w:rsid w:val="00521C4E"/>
    <w:rsid w:val="00526878"/>
    <w:rsid w:val="00527480"/>
    <w:rsid w:val="00551E08"/>
    <w:rsid w:val="00553F48"/>
    <w:rsid w:val="005618A8"/>
    <w:rsid w:val="00562274"/>
    <w:rsid w:val="005640E4"/>
    <w:rsid w:val="005640E9"/>
    <w:rsid w:val="005643BB"/>
    <w:rsid w:val="00574899"/>
    <w:rsid w:val="005755E1"/>
    <w:rsid w:val="005842F4"/>
    <w:rsid w:val="005A1CD7"/>
    <w:rsid w:val="00600A5D"/>
    <w:rsid w:val="0061054F"/>
    <w:rsid w:val="00616029"/>
    <w:rsid w:val="00640F1B"/>
    <w:rsid w:val="00654B5B"/>
    <w:rsid w:val="00661BD4"/>
    <w:rsid w:val="00663D0A"/>
    <w:rsid w:val="00671C4C"/>
    <w:rsid w:val="00675A34"/>
    <w:rsid w:val="006A55F1"/>
    <w:rsid w:val="006B28A9"/>
    <w:rsid w:val="006B4992"/>
    <w:rsid w:val="006D077E"/>
    <w:rsid w:val="006D3921"/>
    <w:rsid w:val="006E3C43"/>
    <w:rsid w:val="006E6B89"/>
    <w:rsid w:val="006F220A"/>
    <w:rsid w:val="006F5F9D"/>
    <w:rsid w:val="006F681D"/>
    <w:rsid w:val="00707E63"/>
    <w:rsid w:val="00713D96"/>
    <w:rsid w:val="00716614"/>
    <w:rsid w:val="00721E9B"/>
    <w:rsid w:val="0074569B"/>
    <w:rsid w:val="00761D56"/>
    <w:rsid w:val="00771EF2"/>
    <w:rsid w:val="00773FA9"/>
    <w:rsid w:val="00774456"/>
    <w:rsid w:val="0079681F"/>
    <w:rsid w:val="007A2787"/>
    <w:rsid w:val="007A5E7E"/>
    <w:rsid w:val="007C2AFE"/>
    <w:rsid w:val="007D36AC"/>
    <w:rsid w:val="00803B6B"/>
    <w:rsid w:val="008121DA"/>
    <w:rsid w:val="008245A5"/>
    <w:rsid w:val="00825295"/>
    <w:rsid w:val="00834297"/>
    <w:rsid w:val="008351AF"/>
    <w:rsid w:val="008424EB"/>
    <w:rsid w:val="00876910"/>
    <w:rsid w:val="008C5F7E"/>
    <w:rsid w:val="008D53B8"/>
    <w:rsid w:val="008E4B7A"/>
    <w:rsid w:val="008E627B"/>
    <w:rsid w:val="0091126D"/>
    <w:rsid w:val="00921AB8"/>
    <w:rsid w:val="00925CF7"/>
    <w:rsid w:val="00933097"/>
    <w:rsid w:val="00933BAD"/>
    <w:rsid w:val="00943386"/>
    <w:rsid w:val="00947B3A"/>
    <w:rsid w:val="00947D97"/>
    <w:rsid w:val="009545C3"/>
    <w:rsid w:val="009551DC"/>
    <w:rsid w:val="00972235"/>
    <w:rsid w:val="009A01EA"/>
    <w:rsid w:val="009A12CB"/>
    <w:rsid w:val="009B0C3D"/>
    <w:rsid w:val="009B42A3"/>
    <w:rsid w:val="009B61C4"/>
    <w:rsid w:val="009B74FA"/>
    <w:rsid w:val="009D044D"/>
    <w:rsid w:val="009D406C"/>
    <w:rsid w:val="009E20BB"/>
    <w:rsid w:val="009F0FA8"/>
    <w:rsid w:val="009F2CFF"/>
    <w:rsid w:val="009F3E3A"/>
    <w:rsid w:val="009F75C3"/>
    <w:rsid w:val="00A025D4"/>
    <w:rsid w:val="00A02C7D"/>
    <w:rsid w:val="00A05B52"/>
    <w:rsid w:val="00A13778"/>
    <w:rsid w:val="00A211B7"/>
    <w:rsid w:val="00A21364"/>
    <w:rsid w:val="00A22162"/>
    <w:rsid w:val="00A25666"/>
    <w:rsid w:val="00A326A0"/>
    <w:rsid w:val="00A35864"/>
    <w:rsid w:val="00A41142"/>
    <w:rsid w:val="00A46882"/>
    <w:rsid w:val="00A55C79"/>
    <w:rsid w:val="00A562F5"/>
    <w:rsid w:val="00A577A2"/>
    <w:rsid w:val="00A63273"/>
    <w:rsid w:val="00A64A0F"/>
    <w:rsid w:val="00A82163"/>
    <w:rsid w:val="00A860BB"/>
    <w:rsid w:val="00AA0DCF"/>
    <w:rsid w:val="00AD5B55"/>
    <w:rsid w:val="00AE7331"/>
    <w:rsid w:val="00AF0E87"/>
    <w:rsid w:val="00AF37C9"/>
    <w:rsid w:val="00B00842"/>
    <w:rsid w:val="00B14394"/>
    <w:rsid w:val="00B16515"/>
    <w:rsid w:val="00B17627"/>
    <w:rsid w:val="00B17BC2"/>
    <w:rsid w:val="00B20EE5"/>
    <w:rsid w:val="00B26E49"/>
    <w:rsid w:val="00B36F4D"/>
    <w:rsid w:val="00B51027"/>
    <w:rsid w:val="00B565F3"/>
    <w:rsid w:val="00BA681C"/>
    <w:rsid w:val="00BB21E3"/>
    <w:rsid w:val="00BB33CE"/>
    <w:rsid w:val="00BF1ADD"/>
    <w:rsid w:val="00C15135"/>
    <w:rsid w:val="00C20436"/>
    <w:rsid w:val="00C45381"/>
    <w:rsid w:val="00C5111F"/>
    <w:rsid w:val="00C6030C"/>
    <w:rsid w:val="00C644E7"/>
    <w:rsid w:val="00C6523B"/>
    <w:rsid w:val="00C73B8A"/>
    <w:rsid w:val="00C76975"/>
    <w:rsid w:val="00CB6656"/>
    <w:rsid w:val="00CB6E55"/>
    <w:rsid w:val="00CC0A67"/>
    <w:rsid w:val="00CC34AE"/>
    <w:rsid w:val="00CD617B"/>
    <w:rsid w:val="00CE52FE"/>
    <w:rsid w:val="00CF24A6"/>
    <w:rsid w:val="00CF3B66"/>
    <w:rsid w:val="00D01332"/>
    <w:rsid w:val="00D12267"/>
    <w:rsid w:val="00D17510"/>
    <w:rsid w:val="00D21490"/>
    <w:rsid w:val="00D2153F"/>
    <w:rsid w:val="00D44DA6"/>
    <w:rsid w:val="00D45421"/>
    <w:rsid w:val="00D65FE0"/>
    <w:rsid w:val="00DA5F31"/>
    <w:rsid w:val="00DB2AEA"/>
    <w:rsid w:val="00DC5D31"/>
    <w:rsid w:val="00DD27CE"/>
    <w:rsid w:val="00DF64D3"/>
    <w:rsid w:val="00E26025"/>
    <w:rsid w:val="00E368C0"/>
    <w:rsid w:val="00E4168D"/>
    <w:rsid w:val="00E436E9"/>
    <w:rsid w:val="00E5035D"/>
    <w:rsid w:val="00E50AD6"/>
    <w:rsid w:val="00E615E1"/>
    <w:rsid w:val="00E61CBD"/>
    <w:rsid w:val="00E65208"/>
    <w:rsid w:val="00E7679B"/>
    <w:rsid w:val="00E87364"/>
    <w:rsid w:val="00E97C00"/>
    <w:rsid w:val="00EA0554"/>
    <w:rsid w:val="00EA4D6E"/>
    <w:rsid w:val="00EA784E"/>
    <w:rsid w:val="00EB50F0"/>
    <w:rsid w:val="00ED5FDF"/>
    <w:rsid w:val="00EE1CF3"/>
    <w:rsid w:val="00F300C9"/>
    <w:rsid w:val="00F30FC8"/>
    <w:rsid w:val="00F40A46"/>
    <w:rsid w:val="00F50B25"/>
    <w:rsid w:val="00F5297A"/>
    <w:rsid w:val="00F74868"/>
    <w:rsid w:val="00F7528E"/>
    <w:rsid w:val="00F81925"/>
    <w:rsid w:val="00F919A5"/>
    <w:rsid w:val="00FA44EA"/>
    <w:rsid w:val="00FB070E"/>
    <w:rsid w:val="00FB7D85"/>
    <w:rsid w:val="00FC3066"/>
    <w:rsid w:val="00FD123E"/>
    <w:rsid w:val="00FD30CA"/>
    <w:rsid w:val="00FE263D"/>
    <w:rsid w:val="00FE4CEA"/>
    <w:rsid w:val="00FE5949"/>
    <w:rsid w:val="00FF7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A478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qFormat/>
    <w:rsid w:val="00933BAD"/>
  </w:style>
  <w:style w:type="paragraph" w:styleId="Heading1">
    <w:name w:val="heading 1"/>
    <w:basedOn w:val="Title"/>
    <w:next w:val="Normal"/>
    <w:link w:val="Heading1Char"/>
    <w:uiPriority w:val="2"/>
    <w:qFormat/>
    <w:rsid w:val="00A860BB"/>
    <w:pPr>
      <w:outlineLvl w:val="0"/>
    </w:pPr>
    <w:rPr>
      <w:rFonts w:asciiTheme="minorHAnsi" w:eastAsia="Franklin Gothic Demi" w:hAnsiTheme="minorHAnsi"/>
      <w:b/>
      <w:caps/>
      <w:color w:val="auto"/>
      <w:sz w:val="20"/>
    </w:rPr>
  </w:style>
  <w:style w:type="paragraph" w:styleId="Heading2">
    <w:name w:val="heading 2"/>
    <w:basedOn w:val="Normal"/>
    <w:next w:val="Normal"/>
    <w:link w:val="Heading2Char"/>
    <w:uiPriority w:val="2"/>
    <w:qFormat/>
    <w:rsid w:val="00A860BB"/>
    <w:pPr>
      <w:outlineLvl w:val="1"/>
    </w:pPr>
    <w:rPr>
      <w:b/>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6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
    <w:unhideWhenUsed/>
    <w:rsid w:val="00A860BB"/>
    <w:pPr>
      <w:contextualSpacing/>
      <w:jc w:val="center"/>
    </w:pPr>
    <w:rPr>
      <w:rFonts w:asciiTheme="majorHAnsi" w:eastAsiaTheme="majorEastAsia" w:hAnsiTheme="majorHAnsi" w:cstheme="majorBidi"/>
      <w:color w:val="147ABD" w:themeColor="accent1"/>
      <w:kern w:val="28"/>
      <w:sz w:val="40"/>
      <w:szCs w:val="56"/>
    </w:rPr>
  </w:style>
  <w:style w:type="character" w:customStyle="1" w:styleId="TitleChar">
    <w:name w:val="Title Char"/>
    <w:basedOn w:val="DefaultParagraphFont"/>
    <w:link w:val="Title"/>
    <w:uiPriority w:val="1"/>
    <w:rsid w:val="00825295"/>
    <w:rPr>
      <w:rFonts w:asciiTheme="majorHAnsi" w:eastAsiaTheme="majorEastAsia" w:hAnsiTheme="majorHAnsi" w:cstheme="majorBidi"/>
      <w:color w:val="147ABD" w:themeColor="accent1"/>
      <w:kern w:val="28"/>
      <w:sz w:val="40"/>
      <w:szCs w:val="56"/>
    </w:rPr>
  </w:style>
  <w:style w:type="character" w:styleId="Strong">
    <w:name w:val="Strong"/>
    <w:basedOn w:val="DefaultParagraphFont"/>
    <w:uiPriority w:val="22"/>
    <w:unhideWhenUsed/>
    <w:qFormat/>
    <w:rsid w:val="00F7528E"/>
    <w:rPr>
      <w:rFonts w:asciiTheme="minorHAnsi" w:hAnsiTheme="minorHAnsi"/>
      <w:b/>
      <w:bCs/>
      <w:color w:val="000000" w:themeColor="text1"/>
    </w:rPr>
  </w:style>
  <w:style w:type="paragraph" w:styleId="NoSpacing">
    <w:name w:val="No Spacing"/>
    <w:uiPriority w:val="1"/>
    <w:semiHidden/>
    <w:qFormat/>
    <w:rsid w:val="00DC5D31"/>
    <w:rPr>
      <w:color w:val="000000" w:themeColor="text1"/>
      <w:sz w:val="21"/>
    </w:rPr>
  </w:style>
  <w:style w:type="paragraph" w:styleId="Header">
    <w:name w:val="header"/>
    <w:basedOn w:val="Normal"/>
    <w:link w:val="HeaderChar"/>
    <w:uiPriority w:val="99"/>
    <w:rsid w:val="00DC5D31"/>
    <w:pPr>
      <w:tabs>
        <w:tab w:val="center" w:pos="4680"/>
        <w:tab w:val="right" w:pos="9360"/>
      </w:tabs>
    </w:pPr>
  </w:style>
  <w:style w:type="character" w:customStyle="1" w:styleId="HeaderChar">
    <w:name w:val="Header Char"/>
    <w:basedOn w:val="DefaultParagraphFont"/>
    <w:link w:val="Header"/>
    <w:uiPriority w:val="99"/>
    <w:rsid w:val="00825295"/>
  </w:style>
  <w:style w:type="paragraph" w:styleId="Footer">
    <w:name w:val="footer"/>
    <w:basedOn w:val="Normal"/>
    <w:link w:val="FooterChar"/>
    <w:uiPriority w:val="99"/>
    <w:rsid w:val="00DC5D31"/>
    <w:pPr>
      <w:tabs>
        <w:tab w:val="center" w:pos="4680"/>
        <w:tab w:val="right" w:pos="9360"/>
      </w:tabs>
    </w:pPr>
  </w:style>
  <w:style w:type="character" w:customStyle="1" w:styleId="FooterChar">
    <w:name w:val="Footer Char"/>
    <w:basedOn w:val="DefaultParagraphFont"/>
    <w:link w:val="Footer"/>
    <w:uiPriority w:val="99"/>
    <w:rsid w:val="00825295"/>
  </w:style>
  <w:style w:type="character" w:customStyle="1" w:styleId="Light">
    <w:name w:val="Light"/>
    <w:basedOn w:val="DefaultParagraphFont"/>
    <w:uiPriority w:val="23"/>
    <w:qFormat/>
    <w:rsid w:val="00CF24A6"/>
    <w:rPr>
      <w:color w:val="353535" w:themeColor="text2"/>
      <w:sz w:val="18"/>
    </w:rPr>
  </w:style>
  <w:style w:type="paragraph" w:customStyle="1" w:styleId="Underline">
    <w:name w:val="Underline"/>
    <w:basedOn w:val="Normal"/>
    <w:uiPriority w:val="3"/>
    <w:qFormat/>
    <w:rsid w:val="00C644E7"/>
    <w:pPr>
      <w:pBdr>
        <w:bottom w:val="single" w:sz="8" w:space="2" w:color="E8E8E8" w:themeColor="background2"/>
      </w:pBdr>
    </w:pPr>
  </w:style>
  <w:style w:type="character" w:styleId="PlaceholderText">
    <w:name w:val="Placeholder Text"/>
    <w:basedOn w:val="DefaultParagraphFont"/>
    <w:uiPriority w:val="99"/>
    <w:semiHidden/>
    <w:rsid w:val="007A2787"/>
    <w:rPr>
      <w:color w:val="808080"/>
    </w:rPr>
  </w:style>
  <w:style w:type="character" w:customStyle="1" w:styleId="Heading1Char">
    <w:name w:val="Heading 1 Char"/>
    <w:basedOn w:val="DefaultParagraphFont"/>
    <w:link w:val="Heading1"/>
    <w:uiPriority w:val="2"/>
    <w:rsid w:val="00825295"/>
    <w:rPr>
      <w:rFonts w:eastAsia="Franklin Gothic Demi" w:cstheme="majorBidi"/>
      <w:b/>
      <w:caps/>
      <w:kern w:val="28"/>
      <w:szCs w:val="56"/>
    </w:rPr>
  </w:style>
  <w:style w:type="character" w:customStyle="1" w:styleId="Heading2Char">
    <w:name w:val="Heading 2 Char"/>
    <w:basedOn w:val="DefaultParagraphFont"/>
    <w:link w:val="Heading2"/>
    <w:uiPriority w:val="2"/>
    <w:rsid w:val="00825295"/>
    <w:rPr>
      <w:b/>
      <w:caps/>
    </w:rPr>
  </w:style>
  <w:style w:type="paragraph" w:customStyle="1" w:styleId="NormalCentred">
    <w:name w:val="Normal – Centred"/>
    <w:basedOn w:val="Normal"/>
    <w:qFormat/>
    <w:rsid w:val="00C644E7"/>
    <w:pPr>
      <w:spacing w:after="120"/>
      <w:jc w:val="center"/>
    </w:pPr>
    <w:rPr>
      <w:sz w:val="18"/>
    </w:rPr>
  </w:style>
  <w:style w:type="paragraph" w:customStyle="1" w:styleId="Normal-Light">
    <w:name w:val="Normal - Light"/>
    <w:basedOn w:val="Normal"/>
    <w:qFormat/>
    <w:rsid w:val="005120B5"/>
    <w:pPr>
      <w:jc w:val="center"/>
    </w:pPr>
    <w:rPr>
      <w:i/>
      <w:caps/>
      <w:color w:val="353535" w:themeColor="text2"/>
      <w:sz w:val="14"/>
    </w:rPr>
  </w:style>
  <w:style w:type="character" w:styleId="Hyperlink">
    <w:name w:val="Hyperlink"/>
    <w:basedOn w:val="DefaultParagraphFont"/>
    <w:uiPriority w:val="99"/>
    <w:unhideWhenUsed/>
    <w:rsid w:val="00000691"/>
    <w:rPr>
      <w:color w:val="0000FF" w:themeColor="hyperlink"/>
      <w:u w:val="single"/>
    </w:rPr>
  </w:style>
  <w:style w:type="character" w:styleId="UnresolvedMention">
    <w:name w:val="Unresolved Mention"/>
    <w:basedOn w:val="DefaultParagraphFont"/>
    <w:uiPriority w:val="99"/>
    <w:semiHidden/>
    <w:rsid w:val="000006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117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lectiveHomeEducation@swansea.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bra.Treharne\AppData\Roaming\Microsoft\Templates\Field%20trip%20for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318E3EF7FFC4405AE44F46C400958AA"/>
        <w:category>
          <w:name w:val="General"/>
          <w:gallery w:val="placeholder"/>
        </w:category>
        <w:types>
          <w:type w:val="bbPlcHdr"/>
        </w:types>
        <w:behaviors>
          <w:behavior w:val="content"/>
        </w:behaviors>
        <w:guid w:val="{15E9B517-B862-4C72-8071-A285634EE00E}"/>
      </w:docPartPr>
      <w:docPartBody>
        <w:p w:rsidR="00A31EED" w:rsidRDefault="008427EB" w:rsidP="008427EB">
          <w:pPr>
            <w:pStyle w:val="4318E3EF7FFC4405AE44F46C400958AA"/>
          </w:pPr>
          <w:r w:rsidRPr="006A55F1">
            <w:rPr>
              <w:lang w:bidi="en-GB"/>
            </w:rPr>
            <w:t>Phone number:</w:t>
          </w:r>
        </w:p>
      </w:docPartBody>
    </w:docPart>
    <w:docPart>
      <w:docPartPr>
        <w:name w:val="DefaultPlaceholder_-1854013438"/>
        <w:category>
          <w:name w:val="General"/>
          <w:gallery w:val="placeholder"/>
        </w:category>
        <w:types>
          <w:type w:val="bbPlcHdr"/>
        </w:types>
        <w:behaviors>
          <w:behavior w:val="content"/>
        </w:behaviors>
        <w:guid w:val="{6CBFFF62-4D5C-45E3-92C1-1FB6620A6747}"/>
      </w:docPartPr>
      <w:docPartBody>
        <w:p w:rsidR="003A0CC8" w:rsidRDefault="0079100A">
          <w:r w:rsidRPr="00001E42">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7EB"/>
    <w:rsid w:val="000B18F3"/>
    <w:rsid w:val="003A0CC8"/>
    <w:rsid w:val="00650F8B"/>
    <w:rsid w:val="00660676"/>
    <w:rsid w:val="0079100A"/>
    <w:rsid w:val="008427EB"/>
    <w:rsid w:val="00A31EED"/>
    <w:rsid w:val="00AE038C"/>
    <w:rsid w:val="00B63286"/>
    <w:rsid w:val="00DF7199"/>
    <w:rsid w:val="00E82763"/>
    <w:rsid w:val="00FA570C"/>
    <w:rsid w:val="00FE3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unhideWhenUsed/>
    <w:qFormat/>
    <w:rsid w:val="008427EB"/>
    <w:rPr>
      <w:rFonts w:asciiTheme="minorHAnsi" w:hAnsiTheme="minorHAnsi"/>
      <w:b/>
      <w:bCs/>
      <w:color w:val="000000" w:themeColor="text1"/>
    </w:rPr>
  </w:style>
  <w:style w:type="paragraph" w:customStyle="1" w:styleId="4318E3EF7FFC4405AE44F46C400958AA">
    <w:name w:val="4318E3EF7FFC4405AE44F46C400958AA"/>
    <w:rsid w:val="008427EB"/>
  </w:style>
  <w:style w:type="character" w:styleId="PlaceholderText">
    <w:name w:val="Placeholder Text"/>
    <w:basedOn w:val="DefaultParagraphFont"/>
    <w:uiPriority w:val="99"/>
    <w:semiHidden/>
    <w:rsid w:val="00DF7199"/>
    <w:rPr>
      <w:color w:val="808080"/>
    </w:rPr>
  </w:style>
  <w:style w:type="paragraph" w:customStyle="1" w:styleId="BD2E4F6CA6CE4EE8B31D631494F78909">
    <w:name w:val="BD2E4F6CA6CE4EE8B31D631494F78909"/>
    <w:rsid w:val="00DF7199"/>
    <w:pPr>
      <w:spacing w:line="278" w:lineRule="auto"/>
    </w:pPr>
    <w:rPr>
      <w:sz w:val="24"/>
      <w:szCs w:val="24"/>
    </w:rPr>
  </w:style>
  <w:style w:type="paragraph" w:customStyle="1" w:styleId="71BA2282AEFB4DF6A49EB9237596968F">
    <w:name w:val="71BA2282AEFB4DF6A49EB9237596968F"/>
    <w:rsid w:val="00DF7199"/>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Documents-2">
  <a:themeElements>
    <a:clrScheme name="Custom 4">
      <a:dk1>
        <a:srgbClr val="000000"/>
      </a:dk1>
      <a:lt1>
        <a:srgbClr val="FFFFFF"/>
      </a:lt1>
      <a:dk2>
        <a:srgbClr val="353535"/>
      </a:dk2>
      <a:lt2>
        <a:srgbClr val="E8E8E8"/>
      </a:lt2>
      <a:accent1>
        <a:srgbClr val="147ABD"/>
      </a:accent1>
      <a:accent2>
        <a:srgbClr val="21807D"/>
      </a:accent2>
      <a:accent3>
        <a:srgbClr val="3E8429"/>
      </a:accent3>
      <a:accent4>
        <a:srgbClr val="C54F42"/>
      </a:accent4>
      <a:accent5>
        <a:srgbClr val="BD4F87"/>
      </a:accent5>
      <a:accent6>
        <a:srgbClr val="EDAF2C"/>
      </a:accent6>
      <a:hlink>
        <a:srgbClr val="0000FF"/>
      </a:hlink>
      <a:folHlink>
        <a:srgbClr val="FF00FF"/>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Documents-2" id="{9B3F8919-78F6-1041-AE0F-531EB0A306A3}" vid="{46F7AD45-279D-184E-B651-BF576404343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EEA25CC0A0AC24199CDC46C25B8B0BC" ma:contentTypeVersion="10" ma:contentTypeDescription="Create a new document." ma:contentTypeScope="" ma:versionID="e3b47856d4cf355c0dacb39e1084d14f">
  <xsd:schema xmlns:xsd="http://www.w3.org/2001/XMLSchema" xmlns:xs="http://www.w3.org/2001/XMLSchema" xmlns:p="http://schemas.microsoft.com/office/2006/metadata/properties" xmlns:ns1="http://schemas.microsoft.com/sharepoint/v3" xmlns:ns2="6dc4bcd6-49db-4c07-9060-8acfc67cef9f" xmlns:ns3="fb0879af-3eba-417a-a55a-ffe6dcd6ca77" targetNamespace="http://schemas.microsoft.com/office/2006/metadata/properties" ma:root="true" ma:fieldsID="a845a615265fdb1f7b12cc65ac20ecbd" ns1:_="" ns2:_="" ns3:_="">
    <xsd:import namespace="http://schemas.microsoft.com/sharepoint/v3"/>
    <xsd:import namespace="6dc4bcd6-49db-4c07-9060-8acfc67cef9f"/>
    <xsd:import namespace="fb0879af-3eba-417a-a55a-ffe6dcd6ca77"/>
    <xsd:element name="properties">
      <xsd:complexType>
        <xsd:sequence>
          <xsd:element name="documentManagement">
            <xsd:complexType>
              <xsd:all>
                <xsd:element ref="ns2:MediaServiceMetadata" minOccurs="0"/>
                <xsd:element ref="ns2:MediaServiceFastMetadata" minOccurs="0"/>
                <xsd:element ref="ns2:MediaServiceOCR" minOccurs="0"/>
                <xsd:element ref="ns3:SharedWithUsers" minOccurs="0"/>
                <xsd:element ref="ns3:SharedWithDetails" minOccurs="0"/>
                <xsd:element ref="ns3:LastSharedByUser" minOccurs="0"/>
                <xsd:element ref="ns3:LastSharedByTime" minOccurs="0"/>
                <xsd:element ref="ns1:_ip_UnifiedCompliancePolicyProperties" minOccurs="0"/>
                <xsd:element ref="ns1:_ip_UnifiedCompliancePolicyUIActio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hidden="true" ma:internalName="_ip_UnifiedCompliancePolicyProperties">
      <xsd:simpleType>
        <xsd:restriction base="dms:Note"/>
      </xsd:simpleType>
    </xsd:element>
    <xsd:element name="_ip_UnifiedCompliancePolicyUIAction" ma:index="1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c4bcd6-49db-4c07-9060-8acfc67cef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7" nillable="true" ma:displayName="MediaServiceAuto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0879af-3eba-417a-a55a-ffe6dcd6ca7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LastSharedByUser" ma:index="13" nillable="true" ma:displayName="Last Shared By User" ma:hidden="true" ma:internalName="LastSharedByUser" ma:readOnly="true">
      <xsd:simpleType>
        <xsd:restriction base="dms:Note"/>
      </xsd:simpleType>
    </xsd:element>
    <xsd:element name="LastSharedByTime" ma:index="14" nillable="true" ma:displayName="Last Shared By Time" ma:hidden="true"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513C44-4636-4028-B213-4254281AB1B3}">
  <ds:schemaRefs>
    <ds:schemaRef ds:uri="http://schemas.openxmlformats.org/officeDocument/2006/bibliography"/>
  </ds:schemaRefs>
</ds:datastoreItem>
</file>

<file path=customXml/itemProps2.xml><?xml version="1.0" encoding="utf-8"?>
<ds:datastoreItem xmlns:ds="http://schemas.openxmlformats.org/officeDocument/2006/customXml" ds:itemID="{0DF2CC43-B50F-4527-951B-0082453449B0}">
  <ds:schemaRefs>
    <ds:schemaRef ds:uri="http://schemas.microsoft.com/sharepoint/v3/contenttype/forms"/>
  </ds:schemaRefs>
</ds:datastoreItem>
</file>

<file path=customXml/itemProps3.xml><?xml version="1.0" encoding="utf-8"?>
<ds:datastoreItem xmlns:ds="http://schemas.openxmlformats.org/officeDocument/2006/customXml" ds:itemID="{CA8757D0-6B26-4FC1-9030-3D40020136F4}">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2FCA5643-A0D9-4ADE-9B98-7A22DF0D4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dc4bcd6-49db-4c07-9060-8acfc67cef9f"/>
    <ds:schemaRef ds:uri="fb0879af-3eba-417a-a55a-ffe6dcd6ca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Field trip form</Template>
  <TotalTime>0</TotalTime>
  <Pages>3</Pages>
  <Words>683</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2024-06-11T15:07:00Z</dcterms:created>
  <dcterms:modified xsi:type="dcterms:W3CDTF">2024-06-11T15:30:00Z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0x010100DEEA25CC0A0AC24199CDC46C25B8B0BC</vt:lpwstr>
  </property>
</Properties>
</file>